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EC3BC" w14:textId="77777777" w:rsidR="0039486B" w:rsidRPr="005A5503" w:rsidRDefault="0039486B">
      <w:pPr>
        <w:spacing w:after="0" w:line="480" w:lineRule="auto"/>
        <w:ind w:firstLine="720"/>
        <w:jc w:val="center"/>
        <w:rPr>
          <w:rFonts w:ascii="Times New Roman" w:hAnsi="Times New Roman" w:cs="Times New Roman"/>
          <w:sz w:val="24"/>
          <w:szCs w:val="24"/>
        </w:rPr>
        <w:pPrChange w:id="0" w:author="Julia Houston" w:date="2018-11-19T18:20:00Z">
          <w:pPr>
            <w:spacing w:line="480" w:lineRule="auto"/>
            <w:ind w:firstLine="720"/>
            <w:jc w:val="center"/>
          </w:pPr>
        </w:pPrChange>
      </w:pPr>
    </w:p>
    <w:p w14:paraId="546802F9" w14:textId="77777777" w:rsidR="0039486B" w:rsidRPr="00872F2C" w:rsidRDefault="0039486B">
      <w:pPr>
        <w:spacing w:after="0" w:line="480" w:lineRule="auto"/>
        <w:ind w:firstLine="720"/>
        <w:jc w:val="center"/>
        <w:rPr>
          <w:rFonts w:ascii="Times New Roman" w:hAnsi="Times New Roman" w:cs="Times New Roman"/>
          <w:sz w:val="24"/>
          <w:szCs w:val="24"/>
        </w:rPr>
        <w:pPrChange w:id="1" w:author="Julia Houston" w:date="2018-11-19T18:20:00Z">
          <w:pPr>
            <w:spacing w:line="480" w:lineRule="auto"/>
            <w:ind w:firstLine="720"/>
            <w:jc w:val="center"/>
          </w:pPr>
        </w:pPrChange>
      </w:pPr>
    </w:p>
    <w:p w14:paraId="3546F814" w14:textId="77777777" w:rsidR="0039486B" w:rsidRPr="00872F2C" w:rsidRDefault="0039486B">
      <w:pPr>
        <w:spacing w:after="0" w:line="480" w:lineRule="auto"/>
        <w:ind w:firstLine="720"/>
        <w:jc w:val="center"/>
        <w:rPr>
          <w:rFonts w:ascii="Times New Roman" w:hAnsi="Times New Roman" w:cs="Times New Roman"/>
          <w:sz w:val="24"/>
          <w:szCs w:val="24"/>
        </w:rPr>
        <w:pPrChange w:id="2" w:author="Julia Houston" w:date="2018-11-19T18:20:00Z">
          <w:pPr>
            <w:spacing w:line="480" w:lineRule="auto"/>
            <w:ind w:firstLine="720"/>
            <w:jc w:val="center"/>
          </w:pPr>
        </w:pPrChange>
      </w:pPr>
    </w:p>
    <w:p w14:paraId="7EA7E723" w14:textId="77777777" w:rsidR="00985E18" w:rsidRPr="00872F2C" w:rsidRDefault="00985E18">
      <w:pPr>
        <w:spacing w:after="0" w:line="480" w:lineRule="auto"/>
        <w:jc w:val="center"/>
        <w:rPr>
          <w:rFonts w:ascii="Times New Roman" w:hAnsi="Times New Roman" w:cs="Times New Roman"/>
          <w:sz w:val="24"/>
          <w:szCs w:val="24"/>
        </w:rPr>
        <w:pPrChange w:id="3" w:author="Julia Houston" w:date="2018-11-19T18:20:00Z">
          <w:pPr>
            <w:spacing w:line="480" w:lineRule="auto"/>
            <w:ind w:firstLine="720"/>
            <w:jc w:val="center"/>
          </w:pPr>
        </w:pPrChange>
      </w:pPr>
    </w:p>
    <w:p w14:paraId="0A5B1BAF" w14:textId="77777777" w:rsidR="00637F46" w:rsidRPr="00872F2C" w:rsidRDefault="002839B5">
      <w:pPr>
        <w:spacing w:after="0" w:line="480" w:lineRule="auto"/>
        <w:jc w:val="center"/>
        <w:rPr>
          <w:rFonts w:ascii="Times New Roman" w:hAnsi="Times New Roman" w:cs="Times New Roman"/>
          <w:sz w:val="24"/>
          <w:szCs w:val="24"/>
        </w:rPr>
        <w:pPrChange w:id="4" w:author="Julia Houston" w:date="2018-11-19T18:20:00Z">
          <w:pPr>
            <w:spacing w:line="480" w:lineRule="auto"/>
            <w:ind w:firstLine="720"/>
            <w:jc w:val="center"/>
          </w:pPr>
        </w:pPrChange>
      </w:pPr>
      <w:r w:rsidRPr="00872F2C">
        <w:rPr>
          <w:rFonts w:ascii="Times New Roman" w:hAnsi="Times New Roman" w:cs="Times New Roman"/>
          <w:sz w:val="24"/>
          <w:szCs w:val="24"/>
        </w:rPr>
        <w:t xml:space="preserve">Gun Violence </w:t>
      </w:r>
      <w:r w:rsidR="00D55BAF" w:rsidRPr="00872F2C">
        <w:rPr>
          <w:rFonts w:ascii="Times New Roman" w:hAnsi="Times New Roman" w:cs="Times New Roman"/>
          <w:sz w:val="24"/>
          <w:szCs w:val="24"/>
        </w:rPr>
        <w:t xml:space="preserve">in African Countries and How </w:t>
      </w:r>
      <w:r w:rsidR="0076593B" w:rsidRPr="00872F2C">
        <w:rPr>
          <w:rFonts w:ascii="Times New Roman" w:hAnsi="Times New Roman" w:cs="Times New Roman"/>
          <w:sz w:val="24"/>
          <w:szCs w:val="24"/>
        </w:rPr>
        <w:t xml:space="preserve">the </w:t>
      </w:r>
      <w:r w:rsidR="00D55BAF" w:rsidRPr="00872F2C">
        <w:rPr>
          <w:rFonts w:ascii="Times New Roman" w:hAnsi="Times New Roman" w:cs="Times New Roman"/>
          <w:sz w:val="24"/>
          <w:szCs w:val="24"/>
        </w:rPr>
        <w:t>UN Can Contribute to the Solution</w:t>
      </w:r>
      <w:del w:id="5" w:author="Julia Houston" w:date="2018-11-19T12:14:00Z">
        <w:r w:rsidR="00D55BAF" w:rsidRPr="00872F2C" w:rsidDel="00936CC2">
          <w:rPr>
            <w:rFonts w:ascii="Times New Roman" w:hAnsi="Times New Roman" w:cs="Times New Roman"/>
            <w:sz w:val="24"/>
            <w:szCs w:val="24"/>
          </w:rPr>
          <w:delText>.</w:delText>
        </w:r>
      </w:del>
    </w:p>
    <w:p w14:paraId="6441C6B0" w14:textId="77777777" w:rsidR="0039486B" w:rsidRPr="000E3A95" w:rsidRDefault="0039486B">
      <w:pPr>
        <w:spacing w:after="0" w:line="480" w:lineRule="auto"/>
        <w:jc w:val="center"/>
        <w:rPr>
          <w:rFonts w:ascii="Times New Roman" w:hAnsi="Times New Roman" w:cs="Times New Roman"/>
          <w:sz w:val="24"/>
          <w:szCs w:val="24"/>
        </w:rPr>
        <w:pPrChange w:id="6" w:author="Julia Houston" w:date="2018-11-19T18:20:00Z">
          <w:pPr>
            <w:spacing w:line="480" w:lineRule="auto"/>
            <w:ind w:firstLine="720"/>
            <w:jc w:val="center"/>
          </w:pPr>
        </w:pPrChange>
      </w:pPr>
      <w:r w:rsidRPr="000E3A95">
        <w:rPr>
          <w:rFonts w:ascii="Times New Roman" w:hAnsi="Times New Roman" w:cs="Times New Roman"/>
          <w:sz w:val="24"/>
          <w:szCs w:val="24"/>
        </w:rPr>
        <w:t>Name</w:t>
      </w:r>
    </w:p>
    <w:p w14:paraId="4A703E08" w14:textId="77777777" w:rsidR="0039486B" w:rsidRPr="0038080D" w:rsidRDefault="0039486B">
      <w:pPr>
        <w:spacing w:after="0" w:line="480" w:lineRule="auto"/>
        <w:jc w:val="center"/>
        <w:rPr>
          <w:rFonts w:ascii="Times New Roman" w:hAnsi="Times New Roman" w:cs="Times New Roman"/>
          <w:sz w:val="24"/>
          <w:szCs w:val="24"/>
        </w:rPr>
        <w:pPrChange w:id="7" w:author="Julia Houston" w:date="2018-11-19T18:20:00Z">
          <w:pPr>
            <w:spacing w:line="480" w:lineRule="auto"/>
            <w:ind w:firstLine="720"/>
            <w:jc w:val="center"/>
          </w:pPr>
        </w:pPrChange>
      </w:pPr>
      <w:r w:rsidRPr="0038080D">
        <w:rPr>
          <w:rFonts w:ascii="Times New Roman" w:hAnsi="Times New Roman" w:cs="Times New Roman"/>
          <w:sz w:val="24"/>
          <w:szCs w:val="24"/>
        </w:rPr>
        <w:t>Date</w:t>
      </w:r>
    </w:p>
    <w:p w14:paraId="4F08888E" w14:textId="77777777" w:rsidR="0039486B" w:rsidRPr="005A5503" w:rsidRDefault="0039486B">
      <w:pPr>
        <w:spacing w:after="0" w:line="480" w:lineRule="auto"/>
        <w:jc w:val="center"/>
        <w:rPr>
          <w:rFonts w:ascii="Times New Roman" w:hAnsi="Times New Roman" w:cs="Times New Roman"/>
          <w:sz w:val="24"/>
          <w:szCs w:val="24"/>
        </w:rPr>
        <w:pPrChange w:id="8" w:author="Julia Houston" w:date="2018-11-19T18:20:00Z">
          <w:pPr>
            <w:spacing w:line="480" w:lineRule="auto"/>
            <w:ind w:firstLine="720"/>
            <w:jc w:val="center"/>
          </w:pPr>
        </w:pPrChange>
      </w:pPr>
    </w:p>
    <w:p w14:paraId="156B8CA6" w14:textId="77777777" w:rsidR="0039486B" w:rsidRPr="005A5503" w:rsidRDefault="0039486B">
      <w:pPr>
        <w:spacing w:after="0" w:line="480" w:lineRule="auto"/>
        <w:jc w:val="center"/>
        <w:rPr>
          <w:rFonts w:ascii="Times New Roman" w:hAnsi="Times New Roman" w:cs="Times New Roman"/>
          <w:sz w:val="24"/>
          <w:szCs w:val="24"/>
        </w:rPr>
        <w:pPrChange w:id="9" w:author="Julia Houston" w:date="2018-11-19T18:20:00Z">
          <w:pPr>
            <w:spacing w:line="480" w:lineRule="auto"/>
            <w:ind w:firstLine="720"/>
            <w:jc w:val="center"/>
          </w:pPr>
        </w:pPrChange>
      </w:pPr>
    </w:p>
    <w:p w14:paraId="59FF86B5" w14:textId="77777777" w:rsidR="0039486B" w:rsidRPr="005A5503" w:rsidRDefault="0039486B">
      <w:pPr>
        <w:spacing w:after="0" w:line="480" w:lineRule="auto"/>
        <w:jc w:val="center"/>
        <w:rPr>
          <w:rFonts w:ascii="Times New Roman" w:hAnsi="Times New Roman" w:cs="Times New Roman"/>
          <w:sz w:val="24"/>
          <w:szCs w:val="24"/>
        </w:rPr>
        <w:pPrChange w:id="10" w:author="Julia Houston" w:date="2018-11-19T18:20:00Z">
          <w:pPr>
            <w:spacing w:line="480" w:lineRule="auto"/>
            <w:ind w:firstLine="720"/>
            <w:jc w:val="center"/>
          </w:pPr>
        </w:pPrChange>
      </w:pPr>
    </w:p>
    <w:p w14:paraId="3ADFB5C1" w14:textId="77777777" w:rsidR="0039486B" w:rsidRPr="005A5503" w:rsidRDefault="0039486B">
      <w:pPr>
        <w:spacing w:after="0" w:line="480" w:lineRule="auto"/>
        <w:jc w:val="center"/>
        <w:rPr>
          <w:rFonts w:ascii="Times New Roman" w:hAnsi="Times New Roman" w:cs="Times New Roman"/>
          <w:sz w:val="24"/>
          <w:szCs w:val="24"/>
        </w:rPr>
        <w:pPrChange w:id="11" w:author="Julia Houston" w:date="2018-11-19T18:20:00Z">
          <w:pPr>
            <w:spacing w:line="480" w:lineRule="auto"/>
            <w:ind w:firstLine="720"/>
            <w:jc w:val="center"/>
          </w:pPr>
        </w:pPrChange>
      </w:pPr>
    </w:p>
    <w:p w14:paraId="334C8B73" w14:textId="77777777" w:rsidR="00985E18" w:rsidRPr="005A5503" w:rsidRDefault="00985E18">
      <w:pPr>
        <w:spacing w:after="0" w:line="480" w:lineRule="auto"/>
        <w:jc w:val="center"/>
        <w:rPr>
          <w:rFonts w:ascii="Times New Roman" w:hAnsi="Times New Roman" w:cs="Times New Roman"/>
          <w:sz w:val="24"/>
          <w:szCs w:val="24"/>
        </w:rPr>
        <w:pPrChange w:id="12" w:author="Julia Houston" w:date="2018-11-19T18:20:00Z">
          <w:pPr>
            <w:spacing w:line="480" w:lineRule="auto"/>
            <w:ind w:firstLine="720"/>
            <w:jc w:val="center"/>
          </w:pPr>
        </w:pPrChange>
      </w:pPr>
    </w:p>
    <w:p w14:paraId="1A8E888E" w14:textId="77777777" w:rsidR="00985E18" w:rsidRPr="005A5503" w:rsidRDefault="00985E18">
      <w:pPr>
        <w:spacing w:after="0" w:line="480" w:lineRule="auto"/>
        <w:jc w:val="center"/>
        <w:rPr>
          <w:rFonts w:ascii="Times New Roman" w:hAnsi="Times New Roman" w:cs="Times New Roman"/>
          <w:sz w:val="24"/>
          <w:szCs w:val="24"/>
        </w:rPr>
        <w:pPrChange w:id="13" w:author="Julia Houston" w:date="2018-11-19T18:20:00Z">
          <w:pPr>
            <w:spacing w:line="480" w:lineRule="auto"/>
            <w:ind w:firstLine="720"/>
            <w:jc w:val="center"/>
          </w:pPr>
        </w:pPrChange>
      </w:pPr>
    </w:p>
    <w:p w14:paraId="691977E4" w14:textId="77777777" w:rsidR="00985E18" w:rsidRPr="005A5503" w:rsidRDefault="00985E18">
      <w:pPr>
        <w:spacing w:after="0" w:line="480" w:lineRule="auto"/>
        <w:jc w:val="center"/>
        <w:rPr>
          <w:rFonts w:ascii="Times New Roman" w:hAnsi="Times New Roman" w:cs="Times New Roman"/>
          <w:sz w:val="24"/>
          <w:szCs w:val="24"/>
        </w:rPr>
        <w:pPrChange w:id="14" w:author="Julia Houston" w:date="2018-11-19T18:20:00Z">
          <w:pPr>
            <w:spacing w:line="480" w:lineRule="auto"/>
            <w:ind w:firstLine="720"/>
            <w:jc w:val="center"/>
          </w:pPr>
        </w:pPrChange>
      </w:pPr>
    </w:p>
    <w:p w14:paraId="11194A89" w14:textId="77777777" w:rsidR="003F23EE" w:rsidRPr="005A5503" w:rsidRDefault="003F23EE">
      <w:pPr>
        <w:spacing w:after="0" w:line="480" w:lineRule="auto"/>
        <w:jc w:val="center"/>
        <w:rPr>
          <w:rFonts w:ascii="Times New Roman" w:hAnsi="Times New Roman" w:cs="Times New Roman"/>
          <w:sz w:val="24"/>
          <w:szCs w:val="24"/>
        </w:rPr>
        <w:pPrChange w:id="15" w:author="Julia Houston" w:date="2018-11-19T18:20:00Z">
          <w:pPr>
            <w:spacing w:line="480" w:lineRule="auto"/>
            <w:ind w:firstLine="720"/>
            <w:jc w:val="center"/>
          </w:pPr>
        </w:pPrChange>
      </w:pPr>
    </w:p>
    <w:p w14:paraId="124D220B" w14:textId="77777777" w:rsidR="008E194C" w:rsidRPr="005A5503" w:rsidRDefault="008E194C">
      <w:pPr>
        <w:spacing w:after="0" w:line="480" w:lineRule="auto"/>
        <w:jc w:val="center"/>
        <w:rPr>
          <w:rFonts w:ascii="Times New Roman" w:hAnsi="Times New Roman" w:cs="Times New Roman"/>
          <w:sz w:val="24"/>
          <w:szCs w:val="24"/>
        </w:rPr>
        <w:pPrChange w:id="16" w:author="Julia Houston" w:date="2018-11-19T18:20:00Z">
          <w:pPr>
            <w:spacing w:line="480" w:lineRule="auto"/>
            <w:ind w:firstLine="720"/>
            <w:jc w:val="center"/>
          </w:pPr>
        </w:pPrChange>
      </w:pPr>
    </w:p>
    <w:p w14:paraId="341FC348" w14:textId="77777777" w:rsidR="008E194C" w:rsidRPr="005A5503" w:rsidRDefault="008E194C">
      <w:pPr>
        <w:spacing w:after="0" w:line="480" w:lineRule="auto"/>
        <w:jc w:val="center"/>
        <w:rPr>
          <w:rFonts w:ascii="Times New Roman" w:hAnsi="Times New Roman" w:cs="Times New Roman"/>
          <w:sz w:val="24"/>
          <w:szCs w:val="24"/>
        </w:rPr>
        <w:pPrChange w:id="17" w:author="Julia Houston" w:date="2018-11-19T18:20:00Z">
          <w:pPr>
            <w:spacing w:line="480" w:lineRule="auto"/>
            <w:ind w:firstLine="720"/>
            <w:jc w:val="center"/>
          </w:pPr>
        </w:pPrChange>
      </w:pPr>
    </w:p>
    <w:p w14:paraId="41937F57" w14:textId="77777777" w:rsidR="005A5503" w:rsidRPr="005A5503" w:rsidRDefault="005A5503">
      <w:pPr>
        <w:spacing w:after="0" w:line="480" w:lineRule="auto"/>
        <w:rPr>
          <w:ins w:id="18" w:author="Julia Houston" w:date="2018-11-19T18:17:00Z"/>
          <w:rFonts w:ascii="Times New Roman" w:hAnsi="Times New Roman" w:cs="Times New Roman"/>
          <w:sz w:val="24"/>
          <w:szCs w:val="24"/>
        </w:rPr>
        <w:pPrChange w:id="19" w:author="Julia Houston" w:date="2018-11-19T18:20:00Z">
          <w:pPr/>
        </w:pPrChange>
      </w:pPr>
      <w:ins w:id="20" w:author="Julia Houston" w:date="2018-11-19T18:17:00Z">
        <w:r w:rsidRPr="005A5503">
          <w:rPr>
            <w:rFonts w:ascii="Times New Roman" w:hAnsi="Times New Roman" w:cs="Times New Roman"/>
            <w:sz w:val="24"/>
            <w:szCs w:val="24"/>
          </w:rPr>
          <w:br w:type="page"/>
        </w:r>
      </w:ins>
    </w:p>
    <w:p w14:paraId="528912CF" w14:textId="77777777" w:rsidR="005E1A24" w:rsidRPr="005A5503" w:rsidRDefault="005E1A24">
      <w:pPr>
        <w:spacing w:after="0" w:line="480" w:lineRule="auto"/>
        <w:jc w:val="center"/>
        <w:rPr>
          <w:rFonts w:ascii="Times New Roman" w:hAnsi="Times New Roman" w:cs="Times New Roman"/>
          <w:sz w:val="24"/>
          <w:szCs w:val="24"/>
        </w:rPr>
        <w:pPrChange w:id="21" w:author="Julia Houston" w:date="2018-11-19T18:20:00Z">
          <w:pPr>
            <w:spacing w:line="480" w:lineRule="auto"/>
            <w:ind w:firstLine="720"/>
            <w:jc w:val="center"/>
          </w:pPr>
        </w:pPrChange>
      </w:pPr>
      <w:r w:rsidRPr="005A5503">
        <w:rPr>
          <w:rFonts w:ascii="Times New Roman" w:hAnsi="Times New Roman" w:cs="Times New Roman"/>
          <w:sz w:val="24"/>
          <w:szCs w:val="24"/>
        </w:rPr>
        <w:lastRenderedPageBreak/>
        <w:t>Gun Violence in Africa</w:t>
      </w:r>
    </w:p>
    <w:p w14:paraId="6FA35FBF" w14:textId="77777777" w:rsidR="005E1A24" w:rsidRPr="005A5503" w:rsidRDefault="005E1A24">
      <w:pPr>
        <w:spacing w:after="0" w:line="480" w:lineRule="auto"/>
        <w:jc w:val="center"/>
        <w:rPr>
          <w:rFonts w:ascii="Times New Roman" w:hAnsi="Times New Roman" w:cs="Times New Roman"/>
          <w:b/>
          <w:sz w:val="24"/>
          <w:szCs w:val="24"/>
          <w:rPrChange w:id="22" w:author="Julia Houston" w:date="2018-11-19T18:21:00Z">
            <w:rPr>
              <w:rFonts w:ascii="Times New Roman" w:hAnsi="Times New Roman" w:cs="Times New Roman"/>
              <w:sz w:val="24"/>
              <w:szCs w:val="24"/>
            </w:rPr>
          </w:rPrChange>
        </w:rPr>
        <w:pPrChange w:id="23" w:author="Julia Houston" w:date="2018-11-19T18:20:00Z">
          <w:pPr>
            <w:spacing w:line="480" w:lineRule="auto"/>
            <w:ind w:firstLine="720"/>
            <w:jc w:val="center"/>
          </w:pPr>
        </w:pPrChange>
      </w:pPr>
      <w:r w:rsidRPr="005A5503">
        <w:rPr>
          <w:rFonts w:ascii="Times New Roman" w:hAnsi="Times New Roman" w:cs="Times New Roman"/>
          <w:b/>
          <w:sz w:val="24"/>
          <w:szCs w:val="24"/>
          <w:rPrChange w:id="24" w:author="Julia Houston" w:date="2018-11-19T18:21:00Z">
            <w:rPr>
              <w:rFonts w:ascii="Times New Roman" w:hAnsi="Times New Roman" w:cs="Times New Roman"/>
              <w:sz w:val="24"/>
              <w:szCs w:val="24"/>
            </w:rPr>
          </w:rPrChange>
        </w:rPr>
        <w:t>Abstract</w:t>
      </w:r>
    </w:p>
    <w:p w14:paraId="699D0657" w14:textId="77777777" w:rsidR="005E1A24" w:rsidRPr="000E3A95" w:rsidRDefault="005E1A24">
      <w:pPr>
        <w:spacing w:after="0" w:line="480" w:lineRule="auto"/>
        <w:ind w:firstLine="720"/>
        <w:rPr>
          <w:rFonts w:ascii="Times New Roman" w:hAnsi="Times New Roman" w:cs="Times New Roman"/>
          <w:sz w:val="24"/>
          <w:szCs w:val="24"/>
        </w:rPr>
        <w:pPrChange w:id="25" w:author="Julia Houston" w:date="2018-11-19T18:20:00Z">
          <w:pPr>
            <w:spacing w:line="480" w:lineRule="auto"/>
            <w:ind w:firstLine="720"/>
          </w:pPr>
        </w:pPrChange>
      </w:pPr>
      <w:r w:rsidRPr="005A5503">
        <w:rPr>
          <w:rFonts w:ascii="Times New Roman" w:hAnsi="Times New Roman" w:cs="Times New Roman"/>
          <w:sz w:val="24"/>
          <w:szCs w:val="24"/>
        </w:rPr>
        <w:t xml:space="preserve">Gun violence has been a major cause of death in South Africa as well as in some central African countries. South Africa is ranked </w:t>
      </w:r>
      <w:ins w:id="26" w:author="editor" w:date="2018-11-18T15:34:00Z">
        <w:r w:rsidR="00A60A0D" w:rsidRPr="00872F2C">
          <w:rPr>
            <w:rFonts w:ascii="Times New Roman" w:hAnsi="Times New Roman" w:cs="Times New Roman"/>
            <w:sz w:val="24"/>
            <w:szCs w:val="24"/>
          </w:rPr>
          <w:t xml:space="preserve">as </w:t>
        </w:r>
      </w:ins>
      <w:r w:rsidRPr="00872F2C">
        <w:rPr>
          <w:rFonts w:ascii="Times New Roman" w:hAnsi="Times New Roman" w:cs="Times New Roman"/>
          <w:sz w:val="24"/>
          <w:szCs w:val="24"/>
        </w:rPr>
        <w:t xml:space="preserve">the African country with </w:t>
      </w:r>
      <w:r w:rsidR="00753AB0" w:rsidRPr="00872F2C">
        <w:rPr>
          <w:rFonts w:ascii="Times New Roman" w:hAnsi="Times New Roman" w:cs="Times New Roman"/>
          <w:sz w:val="24"/>
          <w:szCs w:val="24"/>
        </w:rPr>
        <w:t xml:space="preserve">the </w:t>
      </w:r>
      <w:r w:rsidRPr="00872F2C">
        <w:rPr>
          <w:rFonts w:ascii="Times New Roman" w:hAnsi="Times New Roman" w:cs="Times New Roman"/>
          <w:sz w:val="24"/>
          <w:szCs w:val="24"/>
        </w:rPr>
        <w:t xml:space="preserve">highest </w:t>
      </w:r>
      <w:del w:id="27" w:author="editor" w:date="2018-11-18T12:47:00Z">
        <w:r w:rsidRPr="00872F2C" w:rsidDel="0076593B">
          <w:rPr>
            <w:rFonts w:ascii="Times New Roman" w:hAnsi="Times New Roman" w:cs="Times New Roman"/>
            <w:sz w:val="24"/>
            <w:szCs w:val="24"/>
          </w:rPr>
          <w:delText xml:space="preserve">number </w:delText>
        </w:r>
      </w:del>
      <w:ins w:id="28" w:author="editor" w:date="2018-11-18T12:47:00Z">
        <w:r w:rsidR="0076593B" w:rsidRPr="00872F2C">
          <w:rPr>
            <w:rFonts w:ascii="Times New Roman" w:hAnsi="Times New Roman" w:cs="Times New Roman"/>
            <w:sz w:val="24"/>
            <w:szCs w:val="24"/>
          </w:rPr>
          <w:t xml:space="preserve">amount </w:t>
        </w:r>
      </w:ins>
      <w:r w:rsidRPr="00872F2C">
        <w:rPr>
          <w:rFonts w:ascii="Times New Roman" w:hAnsi="Times New Roman" w:cs="Times New Roman"/>
          <w:sz w:val="24"/>
          <w:szCs w:val="24"/>
        </w:rPr>
        <w:t>of gun violence</w:t>
      </w:r>
      <w:ins w:id="29" w:author="editor" w:date="2018-11-18T12:47:00Z">
        <w:r w:rsidR="0076593B" w:rsidRPr="00872F2C">
          <w:rPr>
            <w:rFonts w:ascii="Times New Roman" w:hAnsi="Times New Roman" w:cs="Times New Roman"/>
            <w:sz w:val="24"/>
            <w:szCs w:val="24"/>
          </w:rPr>
          <w:t>;</w:t>
        </w:r>
      </w:ins>
      <w:del w:id="30" w:author="editor" w:date="2018-11-18T12:47:00Z">
        <w:r w:rsidRPr="00872F2C" w:rsidDel="0076593B">
          <w:rPr>
            <w:rFonts w:ascii="Times New Roman" w:hAnsi="Times New Roman" w:cs="Times New Roman"/>
            <w:sz w:val="24"/>
            <w:szCs w:val="24"/>
          </w:rPr>
          <w:delText>:</w:delText>
        </w:r>
      </w:del>
      <w:r w:rsidRPr="00872F2C">
        <w:rPr>
          <w:rFonts w:ascii="Times New Roman" w:hAnsi="Times New Roman" w:cs="Times New Roman"/>
          <w:sz w:val="24"/>
          <w:szCs w:val="24"/>
        </w:rPr>
        <w:t xml:space="preserve"> </w:t>
      </w:r>
      <w:ins w:id="31" w:author="Julia Houston" w:date="2018-11-19T18:17:00Z">
        <w:r w:rsidR="005A5503" w:rsidRPr="00872F2C">
          <w:rPr>
            <w:rFonts w:ascii="Times New Roman" w:hAnsi="Times New Roman" w:cs="Times New Roman"/>
            <w:sz w:val="24"/>
            <w:szCs w:val="24"/>
          </w:rPr>
          <w:t>eighteen-to-twenty-youths</w:t>
        </w:r>
      </w:ins>
      <w:del w:id="32" w:author="Julia Houston" w:date="2018-11-19T18:17:00Z">
        <w:r w:rsidRPr="00872F2C" w:rsidDel="005A5503">
          <w:rPr>
            <w:rFonts w:ascii="Times New Roman" w:hAnsi="Times New Roman" w:cs="Times New Roman"/>
            <w:sz w:val="24"/>
            <w:szCs w:val="24"/>
          </w:rPr>
          <w:delText xml:space="preserve">18 to 21 </w:delText>
        </w:r>
      </w:del>
      <w:ins w:id="33" w:author="Julia Houston" w:date="2018-11-19T18:17:00Z">
        <w:r w:rsidR="005A5503" w:rsidRPr="00872F2C">
          <w:rPr>
            <w:rFonts w:ascii="Times New Roman" w:hAnsi="Times New Roman" w:cs="Times New Roman"/>
            <w:sz w:val="24"/>
            <w:szCs w:val="24"/>
          </w:rPr>
          <w:t xml:space="preserve"> </w:t>
        </w:r>
      </w:ins>
      <w:r w:rsidRPr="00872F2C">
        <w:rPr>
          <w:rFonts w:ascii="Times New Roman" w:hAnsi="Times New Roman" w:cs="Times New Roman"/>
          <w:sz w:val="24"/>
          <w:szCs w:val="24"/>
        </w:rPr>
        <w:t>youth</w:t>
      </w:r>
      <w:ins w:id="34" w:author="editor" w:date="2018-11-18T12:47:00Z">
        <w:r w:rsidR="0076593B" w:rsidRPr="00872F2C">
          <w:rPr>
            <w:rFonts w:ascii="Times New Roman" w:hAnsi="Times New Roman" w:cs="Times New Roman"/>
            <w:sz w:val="24"/>
            <w:szCs w:val="24"/>
          </w:rPr>
          <w:t>s</w:t>
        </w:r>
      </w:ins>
      <w:r w:rsidRPr="00872F2C">
        <w:rPr>
          <w:rFonts w:ascii="Times New Roman" w:hAnsi="Times New Roman" w:cs="Times New Roman"/>
          <w:sz w:val="24"/>
          <w:szCs w:val="24"/>
        </w:rPr>
        <w:t xml:space="preserve"> in South Africa are victims of gun </w:t>
      </w:r>
      <w:commentRangeStart w:id="35"/>
      <w:r w:rsidRPr="00872F2C">
        <w:rPr>
          <w:rFonts w:ascii="Times New Roman" w:hAnsi="Times New Roman" w:cs="Times New Roman"/>
          <w:sz w:val="24"/>
          <w:szCs w:val="24"/>
        </w:rPr>
        <w:t>violence</w:t>
      </w:r>
      <w:commentRangeEnd w:id="35"/>
      <w:r w:rsidR="00A60A0D" w:rsidRPr="005A5503">
        <w:rPr>
          <w:rStyle w:val="CommentReference"/>
        </w:rPr>
        <w:commentReference w:id="35"/>
      </w:r>
      <w:r w:rsidRPr="005A5503">
        <w:rPr>
          <w:rFonts w:ascii="Times New Roman" w:hAnsi="Times New Roman" w:cs="Times New Roman"/>
          <w:sz w:val="24"/>
          <w:szCs w:val="24"/>
        </w:rPr>
        <w:t>. Other African countries experiencing high rates of gun violence include</w:t>
      </w:r>
      <w:del w:id="36" w:author="Julia Houston" w:date="2018-11-19T18:17:00Z">
        <w:r w:rsidRPr="00872F2C" w:rsidDel="005A5503">
          <w:rPr>
            <w:rFonts w:ascii="Times New Roman" w:hAnsi="Times New Roman" w:cs="Times New Roman"/>
            <w:sz w:val="24"/>
            <w:szCs w:val="24"/>
          </w:rPr>
          <w:delText>s</w:delText>
        </w:r>
      </w:del>
      <w:r w:rsidRPr="00872F2C">
        <w:rPr>
          <w:rFonts w:ascii="Times New Roman" w:hAnsi="Times New Roman" w:cs="Times New Roman"/>
          <w:sz w:val="24"/>
          <w:szCs w:val="24"/>
        </w:rPr>
        <w:t xml:space="preserve"> Chad, Central African Republic, </w:t>
      </w:r>
      <w:del w:id="37" w:author="editor" w:date="2018-11-18T12:47:00Z">
        <w:r w:rsidRPr="00872F2C" w:rsidDel="0076593B">
          <w:rPr>
            <w:rFonts w:ascii="Times New Roman" w:hAnsi="Times New Roman" w:cs="Times New Roman"/>
            <w:sz w:val="24"/>
            <w:szCs w:val="24"/>
          </w:rPr>
          <w:delText xml:space="preserve">and </w:delText>
        </w:r>
      </w:del>
      <w:r w:rsidRPr="00872F2C">
        <w:rPr>
          <w:rFonts w:ascii="Times New Roman" w:hAnsi="Times New Roman" w:cs="Times New Roman"/>
          <w:sz w:val="24"/>
          <w:szCs w:val="24"/>
        </w:rPr>
        <w:t>Democratic Republic of Congo</w:t>
      </w:r>
      <w:ins w:id="38" w:author="Julia Houston" w:date="2018-11-19T18:17:00Z">
        <w:r w:rsidR="005A5503" w:rsidRPr="00872F2C">
          <w:rPr>
            <w:rFonts w:ascii="Times New Roman" w:hAnsi="Times New Roman" w:cs="Times New Roman"/>
            <w:sz w:val="24"/>
            <w:szCs w:val="24"/>
          </w:rPr>
          <w:t xml:space="preserve"> </w:t>
        </w:r>
      </w:ins>
      <w:ins w:id="39" w:author="editor" w:date="2018-11-18T16:12:00Z">
        <w:r w:rsidR="00BA6EEC" w:rsidRPr="00872F2C">
          <w:rPr>
            <w:rFonts w:ascii="Times New Roman" w:hAnsi="Times New Roman" w:cs="Times New Roman"/>
            <w:sz w:val="24"/>
            <w:szCs w:val="24"/>
          </w:rPr>
          <w:t>(DRC)</w:t>
        </w:r>
      </w:ins>
      <w:r w:rsidRPr="00872F2C">
        <w:rPr>
          <w:rFonts w:ascii="Times New Roman" w:hAnsi="Times New Roman" w:cs="Times New Roman"/>
          <w:sz w:val="24"/>
          <w:szCs w:val="24"/>
        </w:rPr>
        <w:t>, Nigeria</w:t>
      </w:r>
      <w:ins w:id="40" w:author="editor" w:date="2018-11-18T12:47:00Z">
        <w:r w:rsidR="0076593B"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and Cameroon. </w:t>
      </w:r>
      <w:del w:id="41" w:author="Julia Houston" w:date="2018-11-19T18:17:00Z">
        <w:r w:rsidRPr="00872F2C" w:rsidDel="005A5503">
          <w:rPr>
            <w:rFonts w:ascii="Times New Roman" w:hAnsi="Times New Roman" w:cs="Times New Roman"/>
            <w:sz w:val="24"/>
            <w:szCs w:val="24"/>
          </w:rPr>
          <w:delText xml:space="preserve">The </w:delText>
        </w:r>
      </w:del>
      <w:ins w:id="42" w:author="Julia Houston" w:date="2018-11-19T18:17:00Z">
        <w:r w:rsidR="005A5503" w:rsidRPr="00872F2C">
          <w:rPr>
            <w:rFonts w:ascii="Times New Roman" w:hAnsi="Times New Roman" w:cs="Times New Roman"/>
            <w:sz w:val="24"/>
            <w:szCs w:val="24"/>
          </w:rPr>
          <w:t xml:space="preserve">This </w:t>
        </w:r>
      </w:ins>
      <w:r w:rsidRPr="00872F2C">
        <w:rPr>
          <w:rFonts w:ascii="Times New Roman" w:hAnsi="Times New Roman" w:cs="Times New Roman"/>
          <w:sz w:val="24"/>
          <w:szCs w:val="24"/>
        </w:rPr>
        <w:t xml:space="preserve">paper </w:t>
      </w:r>
      <w:del w:id="43" w:author="editor" w:date="2018-11-18T12:48:00Z">
        <w:r w:rsidRPr="00872F2C" w:rsidDel="0076593B">
          <w:rPr>
            <w:rFonts w:ascii="Times New Roman" w:hAnsi="Times New Roman" w:cs="Times New Roman"/>
            <w:sz w:val="24"/>
            <w:szCs w:val="24"/>
          </w:rPr>
          <w:delText xml:space="preserve">focuses on </w:delText>
        </w:r>
      </w:del>
      <w:r w:rsidRPr="00872F2C">
        <w:rPr>
          <w:rFonts w:ascii="Times New Roman" w:hAnsi="Times New Roman" w:cs="Times New Roman"/>
          <w:sz w:val="24"/>
          <w:szCs w:val="24"/>
        </w:rPr>
        <w:t>discuss</w:t>
      </w:r>
      <w:ins w:id="44" w:author="editor" w:date="2018-11-18T12:48:00Z">
        <w:r w:rsidR="0076593B" w:rsidRPr="00872F2C">
          <w:rPr>
            <w:rFonts w:ascii="Times New Roman" w:hAnsi="Times New Roman" w:cs="Times New Roman"/>
            <w:sz w:val="24"/>
            <w:szCs w:val="24"/>
          </w:rPr>
          <w:t>es</w:t>
        </w:r>
      </w:ins>
      <w:del w:id="45" w:author="editor" w:date="2018-11-18T12:48:00Z">
        <w:r w:rsidRPr="00872F2C" w:rsidDel="0076593B">
          <w:rPr>
            <w:rFonts w:ascii="Times New Roman" w:hAnsi="Times New Roman" w:cs="Times New Roman"/>
            <w:sz w:val="24"/>
            <w:szCs w:val="24"/>
          </w:rPr>
          <w:delText>ing</w:delText>
        </w:r>
      </w:del>
      <w:r w:rsidRPr="000E3A95">
        <w:rPr>
          <w:rFonts w:ascii="Times New Roman" w:hAnsi="Times New Roman" w:cs="Times New Roman"/>
          <w:sz w:val="24"/>
          <w:szCs w:val="24"/>
        </w:rPr>
        <w:t xml:space="preserve"> the major causes of gun violence in Africa</w:t>
      </w:r>
      <w:r w:rsidRPr="000E38D2">
        <w:rPr>
          <w:rFonts w:ascii="Times New Roman" w:hAnsi="Times New Roman" w:cs="Times New Roman"/>
          <w:sz w:val="24"/>
          <w:szCs w:val="24"/>
        </w:rPr>
        <w:t xml:space="preserve"> where poverty, easy access to weapons</w:t>
      </w:r>
      <w:ins w:id="46" w:author="editor" w:date="2018-11-18T12:48:00Z">
        <w:r w:rsidR="0076593B" w:rsidRPr="0038080D">
          <w:rPr>
            <w:rFonts w:ascii="Times New Roman" w:hAnsi="Times New Roman" w:cs="Times New Roman"/>
            <w:sz w:val="24"/>
            <w:szCs w:val="24"/>
          </w:rPr>
          <w:t>,</w:t>
        </w:r>
      </w:ins>
      <w:r w:rsidR="00614BD7" w:rsidRPr="0038080D">
        <w:rPr>
          <w:rFonts w:ascii="Times New Roman" w:hAnsi="Times New Roman" w:cs="Times New Roman"/>
          <w:sz w:val="24"/>
          <w:szCs w:val="24"/>
        </w:rPr>
        <w:t xml:space="preserve"> and drug abuse are some of the factors discussed. Gun violen</w:t>
      </w:r>
      <w:r w:rsidR="007438ED" w:rsidRPr="0038080D">
        <w:rPr>
          <w:rFonts w:ascii="Times New Roman" w:hAnsi="Times New Roman" w:cs="Times New Roman"/>
          <w:sz w:val="24"/>
          <w:szCs w:val="24"/>
        </w:rPr>
        <w:t>ce has caused adverse effects on</w:t>
      </w:r>
      <w:r w:rsidR="00614BD7" w:rsidRPr="0038080D">
        <w:rPr>
          <w:rFonts w:ascii="Times New Roman" w:hAnsi="Times New Roman" w:cs="Times New Roman"/>
          <w:sz w:val="24"/>
          <w:szCs w:val="24"/>
        </w:rPr>
        <w:t xml:space="preserve"> victims and society in gene</w:t>
      </w:r>
      <w:r w:rsidR="007438ED" w:rsidRPr="005A5503">
        <w:rPr>
          <w:rFonts w:ascii="Times New Roman" w:hAnsi="Times New Roman" w:cs="Times New Roman"/>
          <w:sz w:val="24"/>
          <w:szCs w:val="24"/>
        </w:rPr>
        <w:t>ral. Gun violence has resulted in</w:t>
      </w:r>
      <w:r w:rsidR="00614BD7" w:rsidRPr="005A5503">
        <w:rPr>
          <w:rFonts w:ascii="Times New Roman" w:hAnsi="Times New Roman" w:cs="Times New Roman"/>
          <w:sz w:val="24"/>
          <w:szCs w:val="24"/>
        </w:rPr>
        <w:t xml:space="preserve"> numerous deaths, lifetime injuries, poor economic growth, and immigration problems</w:t>
      </w:r>
      <w:del w:id="47" w:author="editor" w:date="2018-11-18T12:48:00Z">
        <w:r w:rsidR="00614BD7" w:rsidRPr="005A5503" w:rsidDel="0076593B">
          <w:rPr>
            <w:rFonts w:ascii="Times New Roman" w:hAnsi="Times New Roman" w:cs="Times New Roman"/>
            <w:sz w:val="24"/>
            <w:szCs w:val="24"/>
          </w:rPr>
          <w:delText xml:space="preserve"> just to mention</w:delText>
        </w:r>
      </w:del>
      <w:r w:rsidR="00614BD7" w:rsidRPr="005A5503">
        <w:rPr>
          <w:rFonts w:ascii="Times New Roman" w:hAnsi="Times New Roman" w:cs="Times New Roman"/>
          <w:sz w:val="24"/>
          <w:szCs w:val="24"/>
        </w:rPr>
        <w:t>. Different measures could be taken to eliminate the problem of gun violence in Africa</w:t>
      </w:r>
      <w:del w:id="48" w:author="Julia Houston" w:date="2018-11-19T18:21:00Z">
        <w:r w:rsidR="00614BD7" w:rsidRPr="005A5503" w:rsidDel="005A5503">
          <w:rPr>
            <w:rFonts w:ascii="Times New Roman" w:hAnsi="Times New Roman" w:cs="Times New Roman"/>
            <w:sz w:val="24"/>
            <w:szCs w:val="24"/>
          </w:rPr>
          <w:delText xml:space="preserve">: </w:delText>
        </w:r>
      </w:del>
      <w:ins w:id="49" w:author="Julia Houston" w:date="2018-11-19T18:21:00Z">
        <w:r w:rsidR="005A5503" w:rsidRPr="005A5503">
          <w:rPr>
            <w:rFonts w:ascii="Times New Roman" w:hAnsi="Times New Roman" w:cs="Times New Roman"/>
            <w:sz w:val="24"/>
            <w:szCs w:val="24"/>
          </w:rPr>
          <w:t xml:space="preserve">. The </w:t>
        </w:r>
      </w:ins>
      <w:commentRangeStart w:id="50"/>
      <w:r w:rsidR="00614BD7" w:rsidRPr="005A5503">
        <w:rPr>
          <w:rFonts w:ascii="Times New Roman" w:hAnsi="Times New Roman" w:cs="Times New Roman"/>
          <w:sz w:val="24"/>
          <w:szCs w:val="24"/>
        </w:rPr>
        <w:t>UNDP</w:t>
      </w:r>
      <w:commentRangeEnd w:id="50"/>
      <w:r w:rsidR="0076593B" w:rsidRPr="005A5503">
        <w:rPr>
          <w:rStyle w:val="CommentReference"/>
        </w:rPr>
        <w:commentReference w:id="50"/>
      </w:r>
      <w:r w:rsidR="00614BD7" w:rsidRPr="005A5503">
        <w:rPr>
          <w:rFonts w:ascii="Times New Roman" w:hAnsi="Times New Roman" w:cs="Times New Roman"/>
          <w:sz w:val="24"/>
          <w:szCs w:val="24"/>
        </w:rPr>
        <w:t xml:space="preserve"> m</w:t>
      </w:r>
      <w:ins w:id="51" w:author="editor" w:date="2018-11-18T12:49:00Z">
        <w:r w:rsidR="0076593B" w:rsidRPr="005A5503">
          <w:rPr>
            <w:rFonts w:ascii="Times New Roman" w:hAnsi="Times New Roman" w:cs="Times New Roman"/>
            <w:sz w:val="24"/>
            <w:szCs w:val="24"/>
          </w:rPr>
          <w:t>ight</w:t>
        </w:r>
      </w:ins>
      <w:del w:id="52" w:author="editor" w:date="2018-11-18T12:49:00Z">
        <w:r w:rsidR="00614BD7" w:rsidRPr="005A5503" w:rsidDel="0076593B">
          <w:rPr>
            <w:rFonts w:ascii="Times New Roman" w:hAnsi="Times New Roman" w:cs="Times New Roman"/>
            <w:sz w:val="24"/>
            <w:szCs w:val="24"/>
          </w:rPr>
          <w:delText>ay</w:delText>
        </w:r>
      </w:del>
      <w:r w:rsidR="00614BD7" w:rsidRPr="005A5503">
        <w:rPr>
          <w:rFonts w:ascii="Times New Roman" w:hAnsi="Times New Roman" w:cs="Times New Roman"/>
          <w:sz w:val="24"/>
          <w:szCs w:val="24"/>
        </w:rPr>
        <w:t xml:space="preserve"> work together with different groups to educate the public, take </w:t>
      </w:r>
      <w:ins w:id="53" w:author="Julia Houston" w:date="2018-11-19T18:21:00Z">
        <w:r w:rsidR="005A5503" w:rsidRPr="00872F2C">
          <w:rPr>
            <w:rFonts w:ascii="Times New Roman" w:hAnsi="Times New Roman" w:cs="Times New Roman"/>
            <w:sz w:val="24"/>
            <w:szCs w:val="24"/>
          </w:rPr>
          <w:t xml:space="preserve">guns </w:t>
        </w:r>
      </w:ins>
      <w:r w:rsidR="00614BD7" w:rsidRPr="00872F2C">
        <w:rPr>
          <w:rFonts w:ascii="Times New Roman" w:hAnsi="Times New Roman" w:cs="Times New Roman"/>
          <w:sz w:val="24"/>
          <w:szCs w:val="24"/>
        </w:rPr>
        <w:t xml:space="preserve">away </w:t>
      </w:r>
      <w:del w:id="54" w:author="Julia Houston" w:date="2018-11-19T18:21:00Z">
        <w:r w:rsidR="00614BD7" w:rsidRPr="00872F2C" w:rsidDel="005A5503">
          <w:rPr>
            <w:rFonts w:ascii="Times New Roman" w:hAnsi="Times New Roman" w:cs="Times New Roman"/>
            <w:sz w:val="24"/>
            <w:szCs w:val="24"/>
          </w:rPr>
          <w:delText xml:space="preserve">guns </w:delText>
        </w:r>
      </w:del>
      <w:del w:id="55" w:author="editor" w:date="2018-11-18T15:36:00Z">
        <w:r w:rsidR="00614BD7" w:rsidRPr="00872F2C" w:rsidDel="00A60A0D">
          <w:rPr>
            <w:rFonts w:ascii="Times New Roman" w:hAnsi="Times New Roman" w:cs="Times New Roman"/>
            <w:sz w:val="24"/>
            <w:szCs w:val="24"/>
          </w:rPr>
          <w:delText xml:space="preserve">to </w:delText>
        </w:r>
      </w:del>
      <w:ins w:id="56" w:author="editor" w:date="2018-11-18T15:36:00Z">
        <w:r w:rsidR="00A60A0D" w:rsidRPr="00872F2C">
          <w:rPr>
            <w:rFonts w:ascii="Times New Roman" w:hAnsi="Times New Roman" w:cs="Times New Roman"/>
            <w:sz w:val="24"/>
            <w:szCs w:val="24"/>
          </w:rPr>
          <w:t xml:space="preserve">from </w:t>
        </w:r>
      </w:ins>
      <w:r w:rsidR="00614BD7" w:rsidRPr="00872F2C">
        <w:rPr>
          <w:rFonts w:ascii="Times New Roman" w:hAnsi="Times New Roman" w:cs="Times New Roman"/>
          <w:sz w:val="24"/>
          <w:szCs w:val="24"/>
        </w:rPr>
        <w:t>the public</w:t>
      </w:r>
      <w:ins w:id="57" w:author="editor" w:date="2018-11-18T12:50:00Z">
        <w:r w:rsidR="0076593B" w:rsidRPr="00872F2C">
          <w:rPr>
            <w:rFonts w:ascii="Times New Roman" w:hAnsi="Times New Roman" w:cs="Times New Roman"/>
            <w:sz w:val="24"/>
            <w:szCs w:val="24"/>
          </w:rPr>
          <w:t>,</w:t>
        </w:r>
      </w:ins>
      <w:r w:rsidR="00614BD7" w:rsidRPr="00872F2C">
        <w:rPr>
          <w:rFonts w:ascii="Times New Roman" w:hAnsi="Times New Roman" w:cs="Times New Roman"/>
          <w:sz w:val="24"/>
          <w:szCs w:val="24"/>
        </w:rPr>
        <w:t xml:space="preserve"> and control</w:t>
      </w:r>
      <w:ins w:id="58" w:author="editor" w:date="2018-11-18T12:50:00Z">
        <w:r w:rsidR="0076593B" w:rsidRPr="00872F2C">
          <w:rPr>
            <w:rFonts w:ascii="Times New Roman" w:hAnsi="Times New Roman" w:cs="Times New Roman"/>
            <w:sz w:val="24"/>
            <w:szCs w:val="24"/>
          </w:rPr>
          <w:t xml:space="preserve"> the</w:t>
        </w:r>
      </w:ins>
      <w:r w:rsidR="00614BD7" w:rsidRPr="00872F2C">
        <w:rPr>
          <w:rFonts w:ascii="Times New Roman" w:hAnsi="Times New Roman" w:cs="Times New Roman"/>
          <w:sz w:val="24"/>
          <w:szCs w:val="24"/>
        </w:rPr>
        <w:t xml:space="preserve"> flow of firearms in the affected countries.</w:t>
      </w:r>
    </w:p>
    <w:p w14:paraId="48091D6F" w14:textId="77777777" w:rsidR="00E33204" w:rsidRPr="005A5503" w:rsidRDefault="00E33204" w:rsidP="009D2CBB">
      <w:pPr>
        <w:spacing w:after="0" w:line="480" w:lineRule="auto"/>
        <w:jc w:val="center"/>
        <w:rPr>
          <w:rFonts w:ascii="Times New Roman" w:hAnsi="Times New Roman" w:cs="Times New Roman"/>
          <w:b/>
          <w:sz w:val="24"/>
          <w:szCs w:val="24"/>
          <w:rPrChange w:id="59" w:author="Julia Houston" w:date="2018-11-19T18:21:00Z">
            <w:rPr>
              <w:rFonts w:ascii="Times New Roman" w:hAnsi="Times New Roman" w:cs="Times New Roman"/>
              <w:sz w:val="24"/>
              <w:szCs w:val="24"/>
            </w:rPr>
          </w:rPrChange>
        </w:rPr>
        <w:pPrChange w:id="60" w:author="Julia Houston" w:date="2018-11-19T18:20:00Z">
          <w:pPr>
            <w:spacing w:line="480" w:lineRule="auto"/>
            <w:ind w:firstLine="720"/>
            <w:jc w:val="center"/>
          </w:pPr>
        </w:pPrChange>
      </w:pPr>
      <w:r w:rsidRPr="005A5503">
        <w:rPr>
          <w:rFonts w:ascii="Times New Roman" w:hAnsi="Times New Roman" w:cs="Times New Roman"/>
          <w:b/>
          <w:sz w:val="24"/>
          <w:szCs w:val="24"/>
          <w:rPrChange w:id="61" w:author="Julia Houston" w:date="2018-11-19T18:21:00Z">
            <w:rPr>
              <w:rFonts w:ascii="Times New Roman" w:hAnsi="Times New Roman" w:cs="Times New Roman"/>
              <w:sz w:val="24"/>
              <w:szCs w:val="24"/>
            </w:rPr>
          </w:rPrChange>
        </w:rPr>
        <w:t>Introduction</w:t>
      </w:r>
    </w:p>
    <w:p w14:paraId="20BAFF65" w14:textId="77777777" w:rsidR="00E33204" w:rsidRPr="005A5503" w:rsidRDefault="00E33204">
      <w:pPr>
        <w:spacing w:after="0" w:line="480" w:lineRule="auto"/>
        <w:ind w:firstLine="720"/>
        <w:rPr>
          <w:rFonts w:ascii="Times New Roman" w:hAnsi="Times New Roman" w:cs="Times New Roman"/>
          <w:sz w:val="24"/>
          <w:szCs w:val="24"/>
        </w:rPr>
        <w:pPrChange w:id="62" w:author="Julia Houston" w:date="2018-11-19T18:20:00Z">
          <w:pPr>
            <w:spacing w:line="480" w:lineRule="auto"/>
            <w:ind w:firstLine="720"/>
          </w:pPr>
        </w:pPrChange>
      </w:pPr>
      <w:r w:rsidRPr="005A5503">
        <w:rPr>
          <w:rFonts w:ascii="Times New Roman" w:hAnsi="Times New Roman" w:cs="Times New Roman"/>
          <w:sz w:val="24"/>
          <w:szCs w:val="24"/>
        </w:rPr>
        <w:t xml:space="preserve">Gun violence has </w:t>
      </w:r>
      <w:del w:id="63" w:author="Julia Houston" w:date="2018-11-19T18:21:00Z">
        <w:r w:rsidRPr="005A5503" w:rsidDel="005A5503">
          <w:rPr>
            <w:rFonts w:ascii="Times New Roman" w:hAnsi="Times New Roman" w:cs="Times New Roman"/>
            <w:sz w:val="24"/>
            <w:szCs w:val="24"/>
          </w:rPr>
          <w:delText xml:space="preserve">always </w:delText>
        </w:r>
      </w:del>
      <w:ins w:id="64" w:author="Julia Houston" w:date="2018-11-19T18:21:00Z">
        <w:r w:rsidR="005A5503" w:rsidRPr="005A5503">
          <w:rPr>
            <w:rFonts w:ascii="Times New Roman" w:hAnsi="Times New Roman" w:cs="Times New Roman"/>
            <w:sz w:val="24"/>
            <w:szCs w:val="24"/>
          </w:rPr>
          <w:t xml:space="preserve">long </w:t>
        </w:r>
      </w:ins>
      <w:r w:rsidRPr="005A5503">
        <w:rPr>
          <w:rFonts w:ascii="Times New Roman" w:hAnsi="Times New Roman" w:cs="Times New Roman"/>
          <w:sz w:val="24"/>
          <w:szCs w:val="24"/>
        </w:rPr>
        <w:t>been a sensitive issue in some African countries</w:t>
      </w:r>
      <w:ins w:id="65" w:author="editor" w:date="2018-11-18T12:51:00Z">
        <w:r w:rsidR="0076593B" w:rsidRPr="005A5503">
          <w:rPr>
            <w:rFonts w:ascii="Times New Roman" w:hAnsi="Times New Roman" w:cs="Times New Roman"/>
            <w:sz w:val="24"/>
            <w:szCs w:val="24"/>
          </w:rPr>
          <w:t>.</w:t>
        </w:r>
      </w:ins>
      <w:del w:id="66" w:author="editor" w:date="2018-11-18T12:51:00Z">
        <w:r w:rsidRPr="005A5503" w:rsidDel="0076593B">
          <w:rPr>
            <w:rFonts w:ascii="Times New Roman" w:hAnsi="Times New Roman" w:cs="Times New Roman"/>
            <w:sz w:val="24"/>
            <w:szCs w:val="24"/>
          </w:rPr>
          <w:delText>:</w:delText>
        </w:r>
      </w:del>
      <w:r w:rsidRPr="005A5503">
        <w:rPr>
          <w:rFonts w:ascii="Times New Roman" w:hAnsi="Times New Roman" w:cs="Times New Roman"/>
          <w:sz w:val="24"/>
          <w:szCs w:val="24"/>
        </w:rPr>
        <w:t xml:space="preserve"> These forms</w:t>
      </w:r>
      <w:ins w:id="67" w:author="editor" w:date="2018-11-18T12:51:00Z">
        <w:r w:rsidR="0076593B" w:rsidRPr="005A5503">
          <w:rPr>
            <w:rFonts w:ascii="Times New Roman" w:hAnsi="Times New Roman" w:cs="Times New Roman"/>
            <w:sz w:val="24"/>
            <w:szCs w:val="24"/>
          </w:rPr>
          <w:t xml:space="preserve"> of</w:t>
        </w:r>
      </w:ins>
      <w:r w:rsidRPr="005A5503">
        <w:rPr>
          <w:rFonts w:ascii="Times New Roman" w:hAnsi="Times New Roman" w:cs="Times New Roman"/>
          <w:sz w:val="24"/>
          <w:szCs w:val="24"/>
        </w:rPr>
        <w:t xml:space="preserve"> violence have been seen to cause adverse effects on </w:t>
      </w:r>
      <w:ins w:id="68" w:author="Julia Houston" w:date="2018-11-19T18:22:00Z">
        <w:r w:rsidR="005A5503">
          <w:rPr>
            <w:rFonts w:ascii="Times New Roman" w:hAnsi="Times New Roman" w:cs="Times New Roman"/>
            <w:sz w:val="24"/>
            <w:szCs w:val="24"/>
          </w:rPr>
          <w:t xml:space="preserve">both victims and </w:t>
        </w:r>
      </w:ins>
      <w:r w:rsidRPr="005A5503">
        <w:rPr>
          <w:rFonts w:ascii="Times New Roman" w:hAnsi="Times New Roman" w:cs="Times New Roman"/>
          <w:sz w:val="24"/>
          <w:szCs w:val="24"/>
        </w:rPr>
        <w:t>the community in general</w:t>
      </w:r>
      <w:del w:id="69" w:author="Julia Houston" w:date="2018-11-19T18:22:00Z">
        <w:r w:rsidRPr="005A5503" w:rsidDel="005A5503">
          <w:rPr>
            <w:rFonts w:ascii="Times New Roman" w:hAnsi="Times New Roman" w:cs="Times New Roman"/>
            <w:sz w:val="24"/>
            <w:szCs w:val="24"/>
          </w:rPr>
          <w:delText xml:space="preserve"> and a</w:delText>
        </w:r>
        <w:r w:rsidR="0039486B" w:rsidRPr="005A5503" w:rsidDel="005A5503">
          <w:rPr>
            <w:rFonts w:ascii="Times New Roman" w:hAnsi="Times New Roman" w:cs="Times New Roman"/>
            <w:sz w:val="24"/>
            <w:szCs w:val="24"/>
          </w:rPr>
          <w:delText>lso directly to the victims</w:delText>
        </w:r>
      </w:del>
      <w:r w:rsidRPr="005A5503">
        <w:rPr>
          <w:rFonts w:ascii="Times New Roman" w:hAnsi="Times New Roman" w:cs="Times New Roman"/>
          <w:sz w:val="24"/>
          <w:szCs w:val="24"/>
        </w:rPr>
        <w:t>. The well</w:t>
      </w:r>
      <w:ins w:id="70" w:author="Julia Houston" w:date="2018-11-19T18:21:00Z">
        <w:r w:rsidR="005A5503" w:rsidRPr="005A5503">
          <w:rPr>
            <w:rFonts w:ascii="Times New Roman" w:hAnsi="Times New Roman" w:cs="Times New Roman"/>
            <w:sz w:val="24"/>
            <w:szCs w:val="24"/>
          </w:rPr>
          <w:t>-</w:t>
        </w:r>
      </w:ins>
      <w:r w:rsidRPr="005A5503">
        <w:rPr>
          <w:rFonts w:ascii="Times New Roman" w:hAnsi="Times New Roman" w:cs="Times New Roman"/>
          <w:sz w:val="24"/>
          <w:szCs w:val="24"/>
        </w:rPr>
        <w:t xml:space="preserve">being of a community and </w:t>
      </w:r>
      <w:ins w:id="71" w:author="editor" w:date="2018-11-18T12:52:00Z">
        <w:r w:rsidR="0076593B" w:rsidRPr="005A5503">
          <w:rPr>
            <w:rFonts w:ascii="Times New Roman" w:hAnsi="Times New Roman" w:cs="Times New Roman"/>
            <w:sz w:val="24"/>
            <w:szCs w:val="24"/>
          </w:rPr>
          <w:t xml:space="preserve">its </w:t>
        </w:r>
      </w:ins>
      <w:r w:rsidRPr="005A5503">
        <w:rPr>
          <w:rFonts w:ascii="Times New Roman" w:hAnsi="Times New Roman" w:cs="Times New Roman"/>
          <w:sz w:val="24"/>
          <w:szCs w:val="24"/>
        </w:rPr>
        <w:t xml:space="preserve">economic growth </w:t>
      </w:r>
      <w:del w:id="72" w:author="editor" w:date="2018-11-18T12:52:00Z">
        <w:r w:rsidRPr="005A5503" w:rsidDel="0076593B">
          <w:rPr>
            <w:rFonts w:ascii="Times New Roman" w:hAnsi="Times New Roman" w:cs="Times New Roman"/>
            <w:sz w:val="24"/>
            <w:szCs w:val="24"/>
          </w:rPr>
          <w:delText xml:space="preserve">is </w:delText>
        </w:r>
      </w:del>
      <w:ins w:id="73" w:author="editor" w:date="2018-11-18T12:52:00Z">
        <w:del w:id="74" w:author="Julia Houston" w:date="2018-11-19T18:22:00Z">
          <w:r w:rsidR="0076593B" w:rsidRPr="005A5503" w:rsidDel="005A5503">
            <w:rPr>
              <w:rFonts w:ascii="Times New Roman" w:hAnsi="Times New Roman" w:cs="Times New Roman"/>
              <w:sz w:val="24"/>
              <w:szCs w:val="24"/>
            </w:rPr>
            <w:delText xml:space="preserve">are </w:delText>
          </w:r>
        </w:del>
      </w:ins>
      <w:r w:rsidRPr="005A5503">
        <w:rPr>
          <w:rFonts w:ascii="Times New Roman" w:hAnsi="Times New Roman" w:cs="Times New Roman"/>
          <w:sz w:val="24"/>
          <w:szCs w:val="24"/>
        </w:rPr>
        <w:t>depend</w:t>
      </w:r>
      <w:del w:id="75" w:author="Julia Houston" w:date="2018-11-19T18:22:00Z">
        <w:r w:rsidRPr="005A5503" w:rsidDel="005A5503">
          <w:rPr>
            <w:rFonts w:ascii="Times New Roman" w:hAnsi="Times New Roman" w:cs="Times New Roman"/>
            <w:sz w:val="24"/>
            <w:szCs w:val="24"/>
          </w:rPr>
          <w:delText>ent</w:delText>
        </w:r>
      </w:del>
      <w:r w:rsidRPr="005A5503">
        <w:rPr>
          <w:rFonts w:ascii="Times New Roman" w:hAnsi="Times New Roman" w:cs="Times New Roman"/>
          <w:sz w:val="24"/>
          <w:szCs w:val="24"/>
        </w:rPr>
        <w:t xml:space="preserve"> on many factors; one of these </w:t>
      </w:r>
      <w:del w:id="76" w:author="Julia Houston" w:date="2018-11-19T18:22:00Z">
        <w:r w:rsidRPr="005A5503" w:rsidDel="005A5503">
          <w:rPr>
            <w:rFonts w:ascii="Times New Roman" w:hAnsi="Times New Roman" w:cs="Times New Roman"/>
            <w:sz w:val="24"/>
            <w:szCs w:val="24"/>
          </w:rPr>
          <w:delText xml:space="preserve">factors </w:delText>
        </w:r>
      </w:del>
      <w:r w:rsidRPr="005A5503">
        <w:rPr>
          <w:rFonts w:ascii="Times New Roman" w:hAnsi="Times New Roman" w:cs="Times New Roman"/>
          <w:sz w:val="24"/>
          <w:szCs w:val="24"/>
        </w:rPr>
        <w:t>is security. Gun violence in African countries has led to insecurity</w:t>
      </w:r>
      <w:ins w:id="77" w:author="Julia Houston" w:date="2018-11-19T18:22:00Z">
        <w:r w:rsidR="005A5503">
          <w:rPr>
            <w:rFonts w:ascii="Times New Roman" w:hAnsi="Times New Roman" w:cs="Times New Roman"/>
            <w:sz w:val="24"/>
            <w:szCs w:val="24"/>
          </w:rPr>
          <w:t>,</w:t>
        </w:r>
      </w:ins>
      <w:r w:rsidRPr="005A5503">
        <w:rPr>
          <w:rFonts w:ascii="Times New Roman" w:hAnsi="Times New Roman" w:cs="Times New Roman"/>
          <w:sz w:val="24"/>
          <w:szCs w:val="24"/>
        </w:rPr>
        <w:t xml:space="preserve"> which in turn has hampered economic development. The effects of gun violence are evident in central African countries and</w:t>
      </w:r>
      <w:r w:rsidR="008C7DB4" w:rsidRPr="005A5503">
        <w:rPr>
          <w:rFonts w:ascii="Times New Roman" w:hAnsi="Times New Roman" w:cs="Times New Roman"/>
          <w:sz w:val="24"/>
          <w:szCs w:val="24"/>
        </w:rPr>
        <w:t xml:space="preserve"> </w:t>
      </w:r>
      <w:del w:id="78" w:author="Julia Houston" w:date="2018-11-19T18:22:00Z">
        <w:r w:rsidR="008C7DB4" w:rsidRPr="005A5503" w:rsidDel="005A5503">
          <w:rPr>
            <w:rFonts w:ascii="Times New Roman" w:hAnsi="Times New Roman" w:cs="Times New Roman"/>
            <w:sz w:val="24"/>
            <w:szCs w:val="24"/>
          </w:rPr>
          <w:delText>also</w:delText>
        </w:r>
        <w:r w:rsidR="007438ED" w:rsidRPr="005A5503" w:rsidDel="005A5503">
          <w:rPr>
            <w:rFonts w:ascii="Times New Roman" w:hAnsi="Times New Roman" w:cs="Times New Roman"/>
            <w:sz w:val="24"/>
            <w:szCs w:val="24"/>
          </w:rPr>
          <w:delText xml:space="preserve"> </w:delText>
        </w:r>
      </w:del>
      <w:r w:rsidR="007438ED" w:rsidRPr="005A5503">
        <w:rPr>
          <w:rFonts w:ascii="Times New Roman" w:hAnsi="Times New Roman" w:cs="Times New Roman"/>
          <w:sz w:val="24"/>
          <w:szCs w:val="24"/>
        </w:rPr>
        <w:t xml:space="preserve">South </w:t>
      </w:r>
      <w:r w:rsidRPr="005A5503">
        <w:rPr>
          <w:rFonts w:ascii="Times New Roman" w:hAnsi="Times New Roman" w:cs="Times New Roman"/>
          <w:sz w:val="24"/>
          <w:szCs w:val="24"/>
        </w:rPr>
        <w:t>Africa</w:t>
      </w:r>
      <w:ins w:id="79" w:author="editor" w:date="2018-11-18T12:51:00Z">
        <w:r w:rsidR="0076593B" w:rsidRPr="005A5503">
          <w:rPr>
            <w:rFonts w:ascii="Times New Roman" w:hAnsi="Times New Roman" w:cs="Times New Roman"/>
            <w:sz w:val="24"/>
            <w:szCs w:val="24"/>
          </w:rPr>
          <w:t>.</w:t>
        </w:r>
      </w:ins>
      <w:r w:rsidR="0039486B" w:rsidRPr="005A5503">
        <w:rPr>
          <w:rStyle w:val="FootnoteReference"/>
          <w:rFonts w:ascii="Times New Roman" w:hAnsi="Times New Roman" w:cs="Times New Roman"/>
          <w:sz w:val="24"/>
          <w:szCs w:val="24"/>
        </w:rPr>
        <w:footnoteReference w:id="1"/>
      </w:r>
      <w:del w:id="89" w:author="editor" w:date="2018-11-18T12:51:00Z">
        <w:r w:rsidR="008C7DB4" w:rsidRPr="005A5503" w:rsidDel="0076593B">
          <w:rPr>
            <w:rFonts w:ascii="Times New Roman" w:hAnsi="Times New Roman" w:cs="Times New Roman"/>
            <w:sz w:val="24"/>
            <w:szCs w:val="24"/>
          </w:rPr>
          <w:delText>.</w:delText>
        </w:r>
      </w:del>
      <w:r w:rsidR="008C7DB4" w:rsidRPr="005A5503">
        <w:rPr>
          <w:rFonts w:ascii="Times New Roman" w:hAnsi="Times New Roman" w:cs="Times New Roman"/>
          <w:sz w:val="24"/>
          <w:szCs w:val="24"/>
        </w:rPr>
        <w:t xml:space="preserve"> In the affected</w:t>
      </w:r>
      <w:r w:rsidRPr="005A5503">
        <w:rPr>
          <w:rFonts w:ascii="Times New Roman" w:hAnsi="Times New Roman" w:cs="Times New Roman"/>
          <w:sz w:val="24"/>
          <w:szCs w:val="24"/>
        </w:rPr>
        <w:t xml:space="preserve"> areas, economic growth has been slow </w:t>
      </w:r>
      <w:del w:id="90" w:author="editor" w:date="2018-11-18T12:52:00Z">
        <w:r w:rsidRPr="005A5503" w:rsidDel="0076593B">
          <w:rPr>
            <w:rFonts w:ascii="Times New Roman" w:hAnsi="Times New Roman" w:cs="Times New Roman"/>
            <w:sz w:val="24"/>
            <w:szCs w:val="24"/>
          </w:rPr>
          <w:delText xml:space="preserve">since </w:delText>
        </w:r>
      </w:del>
      <w:ins w:id="91" w:author="editor" w:date="2018-11-18T12:52:00Z">
        <w:r w:rsidR="0076593B" w:rsidRPr="005A5503">
          <w:rPr>
            <w:rFonts w:ascii="Times New Roman" w:hAnsi="Times New Roman" w:cs="Times New Roman"/>
            <w:sz w:val="24"/>
            <w:szCs w:val="24"/>
          </w:rPr>
          <w:t xml:space="preserve">because </w:t>
        </w:r>
      </w:ins>
      <w:r w:rsidRPr="005A5503">
        <w:rPr>
          <w:rFonts w:ascii="Times New Roman" w:hAnsi="Times New Roman" w:cs="Times New Roman"/>
          <w:sz w:val="24"/>
          <w:szCs w:val="24"/>
        </w:rPr>
        <w:t xml:space="preserve">few investors </w:t>
      </w:r>
      <w:del w:id="92" w:author="editor" w:date="2018-11-18T12:53:00Z">
        <w:r w:rsidRPr="005A5503" w:rsidDel="0076593B">
          <w:rPr>
            <w:rFonts w:ascii="Times New Roman" w:hAnsi="Times New Roman" w:cs="Times New Roman"/>
            <w:sz w:val="24"/>
            <w:szCs w:val="24"/>
          </w:rPr>
          <w:delText xml:space="preserve">have </w:delText>
        </w:r>
        <w:r w:rsidR="008C7DB4" w:rsidRPr="005A5503" w:rsidDel="0076593B">
          <w:rPr>
            <w:rFonts w:ascii="Times New Roman" w:hAnsi="Times New Roman" w:cs="Times New Roman"/>
            <w:sz w:val="24"/>
            <w:szCs w:val="24"/>
          </w:rPr>
          <w:delText>no</w:delText>
        </w:r>
      </w:del>
      <w:ins w:id="93" w:author="editor" w:date="2018-11-18T12:53:00Z">
        <w:r w:rsidR="0076593B" w:rsidRPr="005A5503">
          <w:rPr>
            <w:rFonts w:ascii="Times New Roman" w:hAnsi="Times New Roman" w:cs="Times New Roman"/>
            <w:sz w:val="24"/>
            <w:szCs w:val="24"/>
          </w:rPr>
          <w:t>are</w:t>
        </w:r>
      </w:ins>
      <w:r w:rsidRPr="005A5503">
        <w:rPr>
          <w:rFonts w:ascii="Times New Roman" w:hAnsi="Times New Roman" w:cs="Times New Roman"/>
          <w:sz w:val="24"/>
          <w:szCs w:val="24"/>
        </w:rPr>
        <w:t xml:space="preserve"> willing</w:t>
      </w:r>
      <w:del w:id="94" w:author="editor" w:date="2018-11-18T12:53:00Z">
        <w:r w:rsidRPr="005A5503" w:rsidDel="0076593B">
          <w:rPr>
            <w:rFonts w:ascii="Times New Roman" w:hAnsi="Times New Roman" w:cs="Times New Roman"/>
            <w:sz w:val="24"/>
            <w:szCs w:val="24"/>
          </w:rPr>
          <w:delText>ness</w:delText>
        </w:r>
      </w:del>
      <w:r w:rsidRPr="005A5503">
        <w:rPr>
          <w:rFonts w:ascii="Times New Roman" w:hAnsi="Times New Roman" w:cs="Times New Roman"/>
          <w:sz w:val="24"/>
          <w:szCs w:val="24"/>
        </w:rPr>
        <w:t xml:space="preserve"> to start </w:t>
      </w:r>
      <w:del w:id="95" w:author="editor" w:date="2018-11-18T12:53:00Z">
        <w:r w:rsidRPr="005A5503" w:rsidDel="0076593B">
          <w:rPr>
            <w:rFonts w:ascii="Times New Roman" w:hAnsi="Times New Roman" w:cs="Times New Roman"/>
            <w:sz w:val="24"/>
            <w:szCs w:val="24"/>
          </w:rPr>
          <w:delText xml:space="preserve">their </w:delText>
        </w:r>
      </w:del>
      <w:ins w:id="96" w:author="editor" w:date="2018-11-18T12:53:00Z">
        <w:r w:rsidR="0076593B" w:rsidRPr="005A5503">
          <w:rPr>
            <w:rFonts w:ascii="Times New Roman" w:hAnsi="Times New Roman" w:cs="Times New Roman"/>
            <w:sz w:val="24"/>
            <w:szCs w:val="24"/>
          </w:rPr>
          <w:t xml:space="preserve">a </w:t>
        </w:r>
      </w:ins>
      <w:r w:rsidRPr="005A5503">
        <w:rPr>
          <w:rFonts w:ascii="Times New Roman" w:hAnsi="Times New Roman" w:cs="Times New Roman"/>
          <w:sz w:val="24"/>
          <w:szCs w:val="24"/>
        </w:rPr>
        <w:t xml:space="preserve">business in such </w:t>
      </w:r>
      <w:r w:rsidR="008C7DB4" w:rsidRPr="005A5503">
        <w:rPr>
          <w:rFonts w:ascii="Times New Roman" w:hAnsi="Times New Roman" w:cs="Times New Roman"/>
          <w:sz w:val="24"/>
          <w:szCs w:val="24"/>
        </w:rPr>
        <w:t>locations. Gun violence has exposed</w:t>
      </w:r>
      <w:r w:rsidRPr="005A5503">
        <w:rPr>
          <w:rFonts w:ascii="Times New Roman" w:hAnsi="Times New Roman" w:cs="Times New Roman"/>
          <w:sz w:val="24"/>
          <w:szCs w:val="24"/>
        </w:rPr>
        <w:t xml:space="preserve"> </w:t>
      </w:r>
      <w:r w:rsidR="008C7DB4" w:rsidRPr="005A5503">
        <w:rPr>
          <w:rFonts w:ascii="Times New Roman" w:hAnsi="Times New Roman" w:cs="Times New Roman"/>
          <w:sz w:val="24"/>
          <w:szCs w:val="24"/>
        </w:rPr>
        <w:t>c</w:t>
      </w:r>
      <w:r w:rsidRPr="005A5503">
        <w:rPr>
          <w:rFonts w:ascii="Times New Roman" w:hAnsi="Times New Roman" w:cs="Times New Roman"/>
          <w:sz w:val="24"/>
          <w:szCs w:val="24"/>
        </w:rPr>
        <w:t>hildren and women</w:t>
      </w:r>
      <w:r w:rsidR="008C7DB4" w:rsidRPr="005A5503">
        <w:rPr>
          <w:rFonts w:ascii="Times New Roman" w:hAnsi="Times New Roman" w:cs="Times New Roman"/>
          <w:sz w:val="24"/>
          <w:szCs w:val="24"/>
        </w:rPr>
        <w:t xml:space="preserve"> to </w:t>
      </w:r>
      <w:r w:rsidR="008C7DB4" w:rsidRPr="005A5503">
        <w:rPr>
          <w:rFonts w:ascii="Times New Roman" w:hAnsi="Times New Roman" w:cs="Times New Roman"/>
          <w:sz w:val="24"/>
          <w:szCs w:val="24"/>
        </w:rPr>
        <w:lastRenderedPageBreak/>
        <w:t>suffer</w:t>
      </w:r>
      <w:ins w:id="97" w:author="editor" w:date="2018-11-18T12:53:00Z">
        <w:r w:rsidR="0076593B" w:rsidRPr="005A5503">
          <w:rPr>
            <w:rFonts w:ascii="Times New Roman" w:hAnsi="Times New Roman" w:cs="Times New Roman"/>
            <w:sz w:val="24"/>
            <w:szCs w:val="24"/>
          </w:rPr>
          <w:t>ing</w:t>
        </w:r>
      </w:ins>
      <w:r w:rsidR="008C7DB4" w:rsidRPr="005A5503">
        <w:rPr>
          <w:rFonts w:ascii="Times New Roman" w:hAnsi="Times New Roman" w:cs="Times New Roman"/>
          <w:sz w:val="24"/>
          <w:szCs w:val="24"/>
        </w:rPr>
        <w:t xml:space="preserve"> as </w:t>
      </w:r>
      <w:del w:id="98" w:author="Julia Houston" w:date="2018-11-19T18:22:00Z">
        <w:r w:rsidR="008C7DB4" w:rsidRPr="005A5503" w:rsidDel="005A5503">
          <w:rPr>
            <w:rFonts w:ascii="Times New Roman" w:hAnsi="Times New Roman" w:cs="Times New Roman"/>
            <w:sz w:val="24"/>
            <w:szCs w:val="24"/>
          </w:rPr>
          <w:delText xml:space="preserve">most of the time </w:delText>
        </w:r>
      </w:del>
      <w:r w:rsidR="008C7DB4" w:rsidRPr="005A5503">
        <w:rPr>
          <w:rFonts w:ascii="Times New Roman" w:hAnsi="Times New Roman" w:cs="Times New Roman"/>
          <w:sz w:val="24"/>
          <w:szCs w:val="24"/>
        </w:rPr>
        <w:t xml:space="preserve">they are </w:t>
      </w:r>
      <w:ins w:id="99" w:author="Julia Houston" w:date="2018-11-19T18:22:00Z">
        <w:r w:rsidR="005A5503">
          <w:rPr>
            <w:rFonts w:ascii="Times New Roman" w:hAnsi="Times New Roman" w:cs="Times New Roman"/>
            <w:sz w:val="24"/>
            <w:szCs w:val="24"/>
          </w:rPr>
          <w:t xml:space="preserve">often </w:t>
        </w:r>
      </w:ins>
      <w:r w:rsidR="008C7DB4" w:rsidRPr="005A5503">
        <w:rPr>
          <w:rFonts w:ascii="Times New Roman" w:hAnsi="Times New Roman" w:cs="Times New Roman"/>
          <w:sz w:val="24"/>
          <w:szCs w:val="24"/>
        </w:rPr>
        <w:t>the highly affected victims</w:t>
      </w:r>
      <w:r w:rsidR="00D67F94" w:rsidRPr="005A5503">
        <w:rPr>
          <w:rFonts w:ascii="Times New Roman" w:hAnsi="Times New Roman" w:cs="Times New Roman"/>
          <w:sz w:val="24"/>
          <w:szCs w:val="24"/>
        </w:rPr>
        <w:t>. The</w:t>
      </w:r>
      <w:commentRangeStart w:id="100"/>
      <w:r w:rsidR="00D67F94" w:rsidRPr="005A5503">
        <w:rPr>
          <w:rFonts w:ascii="Times New Roman" w:hAnsi="Times New Roman" w:cs="Times New Roman"/>
          <w:sz w:val="24"/>
          <w:szCs w:val="24"/>
        </w:rPr>
        <w:t xml:space="preserve"> </w:t>
      </w:r>
      <w:del w:id="101" w:author="Julia Houston" w:date="2018-11-19T18:23:00Z">
        <w:r w:rsidR="00D67F94" w:rsidRPr="005A5503" w:rsidDel="005A5503">
          <w:rPr>
            <w:rFonts w:ascii="Times New Roman" w:hAnsi="Times New Roman" w:cs="Times New Roman"/>
            <w:sz w:val="24"/>
            <w:szCs w:val="24"/>
          </w:rPr>
          <w:delText>p</w:delText>
        </w:r>
        <w:r w:rsidRPr="005A5503" w:rsidDel="005A5503">
          <w:rPr>
            <w:rFonts w:ascii="Times New Roman" w:hAnsi="Times New Roman" w:cs="Times New Roman"/>
            <w:sz w:val="24"/>
            <w:szCs w:val="24"/>
          </w:rPr>
          <w:delText xml:space="preserve">aucity </w:delText>
        </w:r>
      </w:del>
      <w:commentRangeEnd w:id="100"/>
      <w:ins w:id="102" w:author="Julia Houston" w:date="2018-11-19T18:23:00Z">
        <w:r w:rsidR="005A5503">
          <w:rPr>
            <w:rFonts w:ascii="Times New Roman" w:hAnsi="Times New Roman" w:cs="Times New Roman"/>
            <w:sz w:val="24"/>
            <w:szCs w:val="24"/>
          </w:rPr>
          <w:t>abundance</w:t>
        </w:r>
        <w:r w:rsidR="005A5503" w:rsidRPr="005A5503">
          <w:rPr>
            <w:rFonts w:ascii="Times New Roman" w:hAnsi="Times New Roman" w:cs="Times New Roman"/>
            <w:sz w:val="24"/>
            <w:szCs w:val="24"/>
          </w:rPr>
          <w:t xml:space="preserve"> </w:t>
        </w:r>
      </w:ins>
      <w:r w:rsidR="0076593B" w:rsidRPr="005A5503">
        <w:rPr>
          <w:rStyle w:val="CommentReference"/>
        </w:rPr>
        <w:commentReference w:id="100"/>
      </w:r>
      <w:r w:rsidRPr="005A5503">
        <w:rPr>
          <w:rFonts w:ascii="Times New Roman" w:hAnsi="Times New Roman" w:cs="Times New Roman"/>
          <w:sz w:val="24"/>
          <w:szCs w:val="24"/>
        </w:rPr>
        <w:t xml:space="preserve">of vulnerabilities also </w:t>
      </w:r>
      <w:ins w:id="103" w:author="Julia Houston" w:date="2018-11-19T18:23:00Z">
        <w:r w:rsidR="005A5503">
          <w:rPr>
            <w:rFonts w:ascii="Times New Roman" w:hAnsi="Times New Roman" w:cs="Times New Roman"/>
            <w:sz w:val="24"/>
            <w:szCs w:val="24"/>
          </w:rPr>
          <w:t xml:space="preserve">has </w:t>
        </w:r>
      </w:ins>
      <w:r w:rsidRPr="005A5503">
        <w:rPr>
          <w:rFonts w:ascii="Times New Roman" w:hAnsi="Times New Roman" w:cs="Times New Roman"/>
          <w:sz w:val="24"/>
          <w:szCs w:val="24"/>
        </w:rPr>
        <w:t>le</w:t>
      </w:r>
      <w:del w:id="104" w:author="Julia Houston" w:date="2018-11-19T18:23:00Z">
        <w:r w:rsidRPr="005A5503" w:rsidDel="005A5503">
          <w:rPr>
            <w:rFonts w:ascii="Times New Roman" w:hAnsi="Times New Roman" w:cs="Times New Roman"/>
            <w:sz w:val="24"/>
            <w:szCs w:val="24"/>
          </w:rPr>
          <w:delText>a</w:delText>
        </w:r>
      </w:del>
      <w:r w:rsidRPr="005A5503">
        <w:rPr>
          <w:rFonts w:ascii="Times New Roman" w:hAnsi="Times New Roman" w:cs="Times New Roman"/>
          <w:sz w:val="24"/>
          <w:szCs w:val="24"/>
        </w:rPr>
        <w:t>d</w:t>
      </w:r>
      <w:del w:id="105" w:author="Julia Houston" w:date="2018-11-19T18:23:00Z">
        <w:r w:rsidRPr="005A5503" w:rsidDel="005A5503">
          <w:rPr>
            <w:rFonts w:ascii="Times New Roman" w:hAnsi="Times New Roman" w:cs="Times New Roman"/>
            <w:sz w:val="24"/>
            <w:szCs w:val="24"/>
          </w:rPr>
          <w:delText>s</w:delText>
        </w:r>
      </w:del>
      <w:r w:rsidRPr="005A5503">
        <w:rPr>
          <w:rFonts w:ascii="Times New Roman" w:hAnsi="Times New Roman" w:cs="Times New Roman"/>
          <w:sz w:val="24"/>
          <w:szCs w:val="24"/>
        </w:rPr>
        <w:t xml:space="preserve"> to increased cases of rapes among women and children. The factors that ma</w:t>
      </w:r>
      <w:ins w:id="106" w:author="editor" w:date="2018-11-18T12:55:00Z">
        <w:r w:rsidR="0076593B" w:rsidRPr="005A5503">
          <w:rPr>
            <w:rFonts w:ascii="Times New Roman" w:hAnsi="Times New Roman" w:cs="Times New Roman"/>
            <w:sz w:val="24"/>
            <w:szCs w:val="24"/>
          </w:rPr>
          <w:t>i</w:t>
        </w:r>
      </w:ins>
      <w:r w:rsidRPr="005A5503">
        <w:rPr>
          <w:rFonts w:ascii="Times New Roman" w:hAnsi="Times New Roman" w:cs="Times New Roman"/>
          <w:sz w:val="24"/>
          <w:szCs w:val="24"/>
        </w:rPr>
        <w:t>nly contribute to gun violenc</w:t>
      </w:r>
      <w:r w:rsidR="00DE5647" w:rsidRPr="005A5503">
        <w:rPr>
          <w:rFonts w:ascii="Times New Roman" w:hAnsi="Times New Roman" w:cs="Times New Roman"/>
          <w:sz w:val="24"/>
          <w:szCs w:val="24"/>
        </w:rPr>
        <w:t>e among these countries include</w:t>
      </w:r>
      <w:r w:rsidRPr="005A5503">
        <w:rPr>
          <w:rFonts w:ascii="Times New Roman" w:hAnsi="Times New Roman" w:cs="Times New Roman"/>
          <w:sz w:val="24"/>
          <w:szCs w:val="24"/>
        </w:rPr>
        <w:t xml:space="preserve"> poverty, unemployment,</w:t>
      </w:r>
      <w:ins w:id="107" w:author="editor" w:date="2018-11-18T12:55:00Z">
        <w:r w:rsidR="0076593B" w:rsidRPr="005A5503">
          <w:rPr>
            <w:rFonts w:ascii="Times New Roman" w:hAnsi="Times New Roman" w:cs="Times New Roman"/>
            <w:sz w:val="24"/>
            <w:szCs w:val="24"/>
          </w:rPr>
          <w:t xml:space="preserve"> </w:t>
        </w:r>
      </w:ins>
      <w:del w:id="108" w:author="editor" w:date="2018-11-18T12:55:00Z">
        <w:r w:rsidRPr="005A5503" w:rsidDel="0076593B">
          <w:rPr>
            <w:rFonts w:ascii="Times New Roman" w:hAnsi="Times New Roman" w:cs="Times New Roman"/>
            <w:sz w:val="24"/>
            <w:szCs w:val="24"/>
          </w:rPr>
          <w:delText xml:space="preserve"> </w:delText>
        </w:r>
        <w:r w:rsidR="0039486B" w:rsidRPr="005A5503" w:rsidDel="0076593B">
          <w:rPr>
            <w:rFonts w:ascii="Times New Roman" w:hAnsi="Times New Roman" w:cs="Times New Roman"/>
            <w:sz w:val="24"/>
            <w:szCs w:val="24"/>
          </w:rPr>
          <w:delText xml:space="preserve">and </w:delText>
        </w:r>
      </w:del>
      <w:r w:rsidR="0039486B" w:rsidRPr="005A5503">
        <w:rPr>
          <w:rFonts w:ascii="Times New Roman" w:hAnsi="Times New Roman" w:cs="Times New Roman"/>
          <w:sz w:val="24"/>
          <w:szCs w:val="24"/>
        </w:rPr>
        <w:t>exposure</w:t>
      </w:r>
      <w:r w:rsidRPr="005A5503">
        <w:rPr>
          <w:rFonts w:ascii="Times New Roman" w:hAnsi="Times New Roman" w:cs="Times New Roman"/>
          <w:sz w:val="24"/>
          <w:szCs w:val="24"/>
        </w:rPr>
        <w:t xml:space="preserve"> to violence during childhood, drug abuse, exposure to firearms, and weak safety policies</w:t>
      </w:r>
      <w:del w:id="109" w:author="Julia Houston" w:date="2018-11-19T18:23:00Z">
        <w:r w:rsidRPr="005A5503" w:rsidDel="005A5503">
          <w:rPr>
            <w:rFonts w:ascii="Times New Roman" w:hAnsi="Times New Roman" w:cs="Times New Roman"/>
            <w:sz w:val="24"/>
            <w:szCs w:val="24"/>
          </w:rPr>
          <w:delText xml:space="preserve"> among many other factors</w:delText>
        </w:r>
      </w:del>
      <w:ins w:id="110" w:author="editor" w:date="2018-11-18T12:55:00Z">
        <w:r w:rsidR="0076593B" w:rsidRPr="005A5503">
          <w:rPr>
            <w:rFonts w:ascii="Times New Roman" w:hAnsi="Times New Roman" w:cs="Times New Roman"/>
            <w:sz w:val="24"/>
            <w:szCs w:val="24"/>
          </w:rPr>
          <w:t>.</w:t>
        </w:r>
      </w:ins>
      <w:r w:rsidR="001757F6" w:rsidRPr="005A5503">
        <w:rPr>
          <w:rStyle w:val="FootnoteReference"/>
          <w:rFonts w:ascii="Times New Roman" w:hAnsi="Times New Roman" w:cs="Times New Roman"/>
          <w:sz w:val="24"/>
          <w:szCs w:val="24"/>
        </w:rPr>
        <w:footnoteReference w:id="2"/>
      </w:r>
      <w:del w:id="115" w:author="editor" w:date="2018-11-18T12:55:00Z">
        <w:r w:rsidRPr="005A5503" w:rsidDel="0076593B">
          <w:rPr>
            <w:rFonts w:ascii="Times New Roman" w:hAnsi="Times New Roman" w:cs="Times New Roman"/>
            <w:sz w:val="24"/>
            <w:szCs w:val="24"/>
          </w:rPr>
          <w:delText>.</w:delText>
        </w:r>
      </w:del>
    </w:p>
    <w:p w14:paraId="40E497E3" w14:textId="77777777" w:rsidR="00E33204" w:rsidRPr="005A5503" w:rsidRDefault="00E33204">
      <w:pPr>
        <w:spacing w:after="0" w:line="480" w:lineRule="auto"/>
        <w:ind w:firstLine="720"/>
        <w:rPr>
          <w:rFonts w:ascii="Times New Roman" w:hAnsi="Times New Roman" w:cs="Times New Roman"/>
          <w:sz w:val="24"/>
          <w:szCs w:val="24"/>
        </w:rPr>
        <w:pPrChange w:id="116" w:author="Julia Houston" w:date="2018-11-19T18:20:00Z">
          <w:pPr>
            <w:spacing w:line="480" w:lineRule="auto"/>
            <w:ind w:firstLine="720"/>
          </w:pPr>
        </w:pPrChange>
      </w:pPr>
      <w:r w:rsidRPr="005A5503">
        <w:rPr>
          <w:rFonts w:ascii="Times New Roman" w:hAnsi="Times New Roman" w:cs="Times New Roman"/>
          <w:sz w:val="24"/>
          <w:szCs w:val="24"/>
        </w:rPr>
        <w:t xml:space="preserve">Gun possession in Chad and </w:t>
      </w:r>
      <w:r w:rsidR="00972B64" w:rsidRPr="005A5503">
        <w:rPr>
          <w:rFonts w:ascii="Times New Roman" w:hAnsi="Times New Roman" w:cs="Times New Roman"/>
          <w:sz w:val="24"/>
          <w:szCs w:val="24"/>
        </w:rPr>
        <w:t xml:space="preserve">the </w:t>
      </w:r>
      <w:ins w:id="117" w:author="Julia Houston" w:date="2018-11-19T18:24:00Z">
        <w:r w:rsidR="005A5503">
          <w:rPr>
            <w:rFonts w:ascii="Times New Roman" w:hAnsi="Times New Roman" w:cs="Times New Roman"/>
            <w:sz w:val="24"/>
            <w:szCs w:val="24"/>
          </w:rPr>
          <w:t xml:space="preserve">DRC </w:t>
        </w:r>
      </w:ins>
      <w:del w:id="118" w:author="Julia Houston" w:date="2018-11-19T18:24:00Z">
        <w:r w:rsidRPr="005A5503" w:rsidDel="005A5503">
          <w:rPr>
            <w:rFonts w:ascii="Times New Roman" w:hAnsi="Times New Roman" w:cs="Times New Roman"/>
            <w:sz w:val="24"/>
            <w:szCs w:val="24"/>
          </w:rPr>
          <w:delText>Democratic Republic of Cong</w:delText>
        </w:r>
        <w:r w:rsidR="003F23EE" w:rsidRPr="005A5503" w:rsidDel="005A5503">
          <w:rPr>
            <w:rFonts w:ascii="Times New Roman" w:hAnsi="Times New Roman" w:cs="Times New Roman"/>
            <w:sz w:val="24"/>
            <w:szCs w:val="24"/>
          </w:rPr>
          <w:delText>o</w:delText>
        </w:r>
        <w:r w:rsidRPr="005A5503" w:rsidDel="005A5503">
          <w:rPr>
            <w:rFonts w:ascii="Times New Roman" w:hAnsi="Times New Roman" w:cs="Times New Roman"/>
            <w:sz w:val="24"/>
            <w:szCs w:val="24"/>
          </w:rPr>
          <w:delText xml:space="preserve"> </w:delText>
        </w:r>
      </w:del>
      <w:r w:rsidRPr="005A5503">
        <w:rPr>
          <w:rFonts w:ascii="Times New Roman" w:hAnsi="Times New Roman" w:cs="Times New Roman"/>
          <w:sz w:val="24"/>
          <w:szCs w:val="24"/>
        </w:rPr>
        <w:t xml:space="preserve">is 1.2 to </w:t>
      </w:r>
      <w:commentRangeStart w:id="119"/>
      <w:r w:rsidRPr="005A5503">
        <w:rPr>
          <w:rFonts w:ascii="Times New Roman" w:hAnsi="Times New Roman" w:cs="Times New Roman"/>
          <w:sz w:val="24"/>
          <w:szCs w:val="24"/>
        </w:rPr>
        <w:t>1.4</w:t>
      </w:r>
      <w:ins w:id="120" w:author="editor" w:date="2018-11-18T16:10:00Z">
        <w:r w:rsidR="009645F3" w:rsidRPr="005A5503">
          <w:rPr>
            <w:rFonts w:ascii="Times New Roman" w:hAnsi="Times New Roman" w:cs="Times New Roman"/>
            <w:sz w:val="24"/>
            <w:szCs w:val="24"/>
          </w:rPr>
          <w:t xml:space="preserve"> percent</w:t>
        </w:r>
      </w:ins>
      <w:del w:id="121" w:author="editor" w:date="2018-11-18T16:10:00Z">
        <w:r w:rsidRPr="005A5503" w:rsidDel="009645F3">
          <w:rPr>
            <w:rFonts w:ascii="Times New Roman" w:hAnsi="Times New Roman" w:cs="Times New Roman"/>
            <w:sz w:val="24"/>
            <w:szCs w:val="24"/>
          </w:rPr>
          <w:delText>%</w:delText>
        </w:r>
      </w:del>
      <w:r w:rsidRPr="005A5503">
        <w:rPr>
          <w:rFonts w:ascii="Times New Roman" w:hAnsi="Times New Roman" w:cs="Times New Roman"/>
          <w:sz w:val="24"/>
          <w:szCs w:val="24"/>
        </w:rPr>
        <w:t xml:space="preserve"> </w:t>
      </w:r>
      <w:commentRangeEnd w:id="119"/>
      <w:r w:rsidR="00A60A0D" w:rsidRPr="005A5503">
        <w:rPr>
          <w:rStyle w:val="CommentReference"/>
        </w:rPr>
        <w:commentReference w:id="119"/>
      </w:r>
      <w:r w:rsidRPr="005A5503">
        <w:rPr>
          <w:rFonts w:ascii="Times New Roman" w:hAnsi="Times New Roman" w:cs="Times New Roman"/>
          <w:sz w:val="24"/>
          <w:szCs w:val="24"/>
        </w:rPr>
        <w:t xml:space="preserve">respectively. </w:t>
      </w:r>
      <w:ins w:id="122" w:author="editor" w:date="2018-11-18T12:56:00Z">
        <w:r w:rsidR="008E35F6" w:rsidRPr="005A5503">
          <w:rPr>
            <w:rFonts w:ascii="Times New Roman" w:hAnsi="Times New Roman" w:cs="Times New Roman"/>
            <w:sz w:val="24"/>
            <w:szCs w:val="24"/>
          </w:rPr>
          <w:t>O</w:t>
        </w:r>
      </w:ins>
      <w:del w:id="123" w:author="editor" w:date="2018-11-18T12:56:00Z">
        <w:r w:rsidRPr="005A5503" w:rsidDel="008E35F6">
          <w:rPr>
            <w:rFonts w:ascii="Times New Roman" w:hAnsi="Times New Roman" w:cs="Times New Roman"/>
            <w:sz w:val="24"/>
            <w:szCs w:val="24"/>
          </w:rPr>
          <w:delText>In o</w:delText>
        </w:r>
      </w:del>
      <w:r w:rsidRPr="005A5503">
        <w:rPr>
          <w:rFonts w:ascii="Times New Roman" w:hAnsi="Times New Roman" w:cs="Times New Roman"/>
          <w:sz w:val="24"/>
          <w:szCs w:val="24"/>
        </w:rPr>
        <w:t>ther countries like Gabon, Equatorial Guinea</w:t>
      </w:r>
      <w:ins w:id="124" w:author="editor" w:date="2018-11-18T12:56:00Z">
        <w:r w:rsidR="0076593B" w:rsidRPr="005A5503">
          <w:rPr>
            <w:rFonts w:ascii="Times New Roman" w:hAnsi="Times New Roman" w:cs="Times New Roman"/>
            <w:sz w:val="24"/>
            <w:szCs w:val="24"/>
          </w:rPr>
          <w:t>,</w:t>
        </w:r>
      </w:ins>
      <w:r w:rsidRPr="005A5503">
        <w:rPr>
          <w:rFonts w:ascii="Times New Roman" w:hAnsi="Times New Roman" w:cs="Times New Roman"/>
          <w:sz w:val="24"/>
          <w:szCs w:val="24"/>
        </w:rPr>
        <w:t xml:space="preserve"> and Angola show gun possession </w:t>
      </w:r>
      <w:commentRangeStart w:id="125"/>
      <w:ins w:id="126" w:author="editor" w:date="2018-11-18T12:56:00Z">
        <w:r w:rsidR="008E35F6" w:rsidRPr="005A5503">
          <w:rPr>
            <w:rFonts w:ascii="Times New Roman" w:hAnsi="Times New Roman" w:cs="Times New Roman"/>
            <w:sz w:val="24"/>
            <w:szCs w:val="24"/>
          </w:rPr>
          <w:t>rates</w:t>
        </w:r>
      </w:ins>
      <w:commentRangeEnd w:id="125"/>
      <w:ins w:id="127" w:author="editor" w:date="2018-11-18T15:38:00Z">
        <w:r w:rsidR="00A60A0D" w:rsidRPr="005A5503">
          <w:rPr>
            <w:rStyle w:val="CommentReference"/>
          </w:rPr>
          <w:commentReference w:id="125"/>
        </w:r>
      </w:ins>
      <w:ins w:id="128" w:author="editor" w:date="2018-11-18T12:56:00Z">
        <w:r w:rsidR="008E35F6" w:rsidRPr="005A5503">
          <w:rPr>
            <w:rFonts w:ascii="Times New Roman" w:hAnsi="Times New Roman" w:cs="Times New Roman"/>
            <w:sz w:val="24"/>
            <w:szCs w:val="24"/>
          </w:rPr>
          <w:t xml:space="preserve"> </w:t>
        </w:r>
      </w:ins>
      <w:r w:rsidRPr="005A5503">
        <w:rPr>
          <w:rFonts w:ascii="Times New Roman" w:hAnsi="Times New Roman" w:cs="Times New Roman"/>
          <w:sz w:val="24"/>
          <w:szCs w:val="24"/>
        </w:rPr>
        <w:t>of 14.0, 19.9, and 17.3</w:t>
      </w:r>
      <w:ins w:id="129" w:author="Julia Houston" w:date="2018-11-19T18:28:00Z">
        <w:r w:rsidR="00872F2C">
          <w:rPr>
            <w:rFonts w:ascii="Times New Roman" w:hAnsi="Times New Roman" w:cs="Times New Roman"/>
            <w:sz w:val="24"/>
            <w:szCs w:val="24"/>
          </w:rPr>
          <w:t>,</w:t>
        </w:r>
      </w:ins>
      <w:r w:rsidRPr="005A5503">
        <w:rPr>
          <w:rFonts w:ascii="Times New Roman" w:hAnsi="Times New Roman" w:cs="Times New Roman"/>
          <w:sz w:val="24"/>
          <w:szCs w:val="24"/>
        </w:rPr>
        <w:t xml:space="preserve"> respectively. In 2004, Angola was ranked </w:t>
      </w:r>
      <w:ins w:id="130" w:author="editor" w:date="2018-11-18T12:56:00Z">
        <w:r w:rsidR="008E35F6" w:rsidRPr="005A5503">
          <w:rPr>
            <w:rFonts w:ascii="Times New Roman" w:hAnsi="Times New Roman" w:cs="Times New Roman"/>
            <w:sz w:val="24"/>
            <w:szCs w:val="24"/>
          </w:rPr>
          <w:t>as the twenty</w:t>
        </w:r>
      </w:ins>
      <w:ins w:id="131" w:author="Julia Houston" w:date="2018-11-19T18:24:00Z">
        <w:r w:rsidR="005A5503">
          <w:rPr>
            <w:rFonts w:ascii="Times New Roman" w:hAnsi="Times New Roman" w:cs="Times New Roman"/>
            <w:sz w:val="24"/>
            <w:szCs w:val="24"/>
          </w:rPr>
          <w:t>-</w:t>
        </w:r>
      </w:ins>
      <w:ins w:id="132" w:author="editor" w:date="2018-11-18T12:56:00Z">
        <w:del w:id="133" w:author="Julia Houston" w:date="2018-11-19T18:24:00Z">
          <w:r w:rsidR="008E35F6" w:rsidRPr="005A5503" w:rsidDel="005A5503">
            <w:rPr>
              <w:rFonts w:ascii="Times New Roman" w:hAnsi="Times New Roman" w:cs="Times New Roman"/>
              <w:sz w:val="24"/>
              <w:szCs w:val="24"/>
            </w:rPr>
            <w:delText xml:space="preserve"> </w:delText>
          </w:r>
        </w:del>
        <w:r w:rsidR="008E35F6" w:rsidRPr="005A5503">
          <w:rPr>
            <w:rFonts w:ascii="Times New Roman" w:hAnsi="Times New Roman" w:cs="Times New Roman"/>
            <w:sz w:val="24"/>
            <w:szCs w:val="24"/>
          </w:rPr>
          <w:t>eigh</w:t>
        </w:r>
      </w:ins>
      <w:ins w:id="134" w:author="editor" w:date="2018-11-18T12:57:00Z">
        <w:r w:rsidR="008E35F6" w:rsidRPr="005A5503">
          <w:rPr>
            <w:rFonts w:ascii="Times New Roman" w:hAnsi="Times New Roman" w:cs="Times New Roman"/>
            <w:sz w:val="24"/>
            <w:szCs w:val="24"/>
          </w:rPr>
          <w:t xml:space="preserve">th </w:t>
        </w:r>
      </w:ins>
      <w:del w:id="135" w:author="editor" w:date="2018-11-18T12:57:00Z">
        <w:r w:rsidRPr="005A5503" w:rsidDel="008E35F6">
          <w:rPr>
            <w:rFonts w:ascii="Times New Roman" w:hAnsi="Times New Roman" w:cs="Times New Roman"/>
            <w:sz w:val="24"/>
            <w:szCs w:val="24"/>
          </w:rPr>
          <w:delText xml:space="preserve">28th </w:delText>
        </w:r>
      </w:del>
      <w:r w:rsidRPr="005A5503">
        <w:rPr>
          <w:rFonts w:ascii="Times New Roman" w:hAnsi="Times New Roman" w:cs="Times New Roman"/>
          <w:sz w:val="24"/>
          <w:szCs w:val="24"/>
        </w:rPr>
        <w:t xml:space="preserve">country in possession of guns. In Africa, </w:t>
      </w:r>
      <w:ins w:id="136" w:author="editor" w:date="2018-11-18T12:57:00Z">
        <w:r w:rsidR="008E35F6" w:rsidRPr="005A5503">
          <w:rPr>
            <w:rFonts w:ascii="Times New Roman" w:hAnsi="Times New Roman" w:cs="Times New Roman"/>
            <w:sz w:val="24"/>
            <w:szCs w:val="24"/>
          </w:rPr>
          <w:t>i</w:t>
        </w:r>
      </w:ins>
      <w:del w:id="137" w:author="editor" w:date="2018-11-18T12:57:00Z">
        <w:r w:rsidRPr="005A5503" w:rsidDel="008E35F6">
          <w:rPr>
            <w:rFonts w:ascii="Times New Roman" w:hAnsi="Times New Roman" w:cs="Times New Roman"/>
            <w:sz w:val="24"/>
            <w:szCs w:val="24"/>
          </w:rPr>
          <w:delText>I</w:delText>
        </w:r>
      </w:del>
      <w:r w:rsidRPr="005A5503">
        <w:rPr>
          <w:rFonts w:ascii="Times New Roman" w:hAnsi="Times New Roman" w:cs="Times New Roman"/>
          <w:sz w:val="24"/>
          <w:szCs w:val="24"/>
        </w:rPr>
        <w:t>t is the second after South Africa</w:t>
      </w:r>
      <w:ins w:id="138" w:author="Julia Houston" w:date="2018-11-19T18:27:00Z">
        <w:r w:rsidR="00872F2C">
          <w:rPr>
            <w:rFonts w:ascii="Times New Roman" w:hAnsi="Times New Roman" w:cs="Times New Roman"/>
            <w:sz w:val="24"/>
            <w:szCs w:val="24"/>
          </w:rPr>
          <w:t>,</w:t>
        </w:r>
      </w:ins>
      <w:r w:rsidRPr="005A5503">
        <w:rPr>
          <w:rFonts w:ascii="Times New Roman" w:hAnsi="Times New Roman" w:cs="Times New Roman"/>
          <w:sz w:val="24"/>
          <w:szCs w:val="24"/>
        </w:rPr>
        <w:t xml:space="preserve"> which has the most heavily armed population. A good number of </w:t>
      </w:r>
      <w:del w:id="139" w:author="Julia Houston" w:date="2018-11-19T18:27:00Z">
        <w:r w:rsidRPr="005A5503" w:rsidDel="00872F2C">
          <w:rPr>
            <w:rFonts w:ascii="Times New Roman" w:hAnsi="Times New Roman" w:cs="Times New Roman"/>
            <w:sz w:val="24"/>
            <w:szCs w:val="24"/>
          </w:rPr>
          <w:delText xml:space="preserve">Central </w:delText>
        </w:r>
      </w:del>
      <w:ins w:id="140" w:author="Julia Houston" w:date="2018-11-19T18:27:00Z">
        <w:r w:rsidR="00872F2C">
          <w:rPr>
            <w:rFonts w:ascii="Times New Roman" w:hAnsi="Times New Roman" w:cs="Times New Roman"/>
            <w:sz w:val="24"/>
            <w:szCs w:val="24"/>
          </w:rPr>
          <w:t>c</w:t>
        </w:r>
        <w:r w:rsidR="00872F2C" w:rsidRPr="005A5503">
          <w:rPr>
            <w:rFonts w:ascii="Times New Roman" w:hAnsi="Times New Roman" w:cs="Times New Roman"/>
            <w:sz w:val="24"/>
            <w:szCs w:val="24"/>
          </w:rPr>
          <w:t xml:space="preserve">entral </w:t>
        </w:r>
      </w:ins>
      <w:r w:rsidRPr="005A5503">
        <w:rPr>
          <w:rFonts w:ascii="Times New Roman" w:hAnsi="Times New Roman" w:cs="Times New Roman"/>
          <w:sz w:val="24"/>
          <w:szCs w:val="24"/>
        </w:rPr>
        <w:t xml:space="preserve">African countries </w:t>
      </w:r>
      <w:del w:id="141" w:author="Julia Houston" w:date="2018-11-19T18:27:00Z">
        <w:r w:rsidRPr="005A5503" w:rsidDel="00872F2C">
          <w:rPr>
            <w:rFonts w:ascii="Times New Roman" w:hAnsi="Times New Roman" w:cs="Times New Roman"/>
            <w:sz w:val="24"/>
            <w:szCs w:val="24"/>
          </w:rPr>
          <w:delText xml:space="preserve">have experienced and continued to </w:delText>
        </w:r>
      </w:del>
      <w:r w:rsidRPr="005A5503">
        <w:rPr>
          <w:rFonts w:ascii="Times New Roman" w:hAnsi="Times New Roman" w:cs="Times New Roman"/>
          <w:sz w:val="24"/>
          <w:szCs w:val="24"/>
        </w:rPr>
        <w:t>experience violence among armed groups</w:t>
      </w:r>
      <w:ins w:id="142" w:author="Julia Houston" w:date="2018-11-19T18:27:00Z">
        <w:r w:rsidR="00872F2C">
          <w:rPr>
            <w:rFonts w:ascii="Times New Roman" w:hAnsi="Times New Roman" w:cs="Times New Roman"/>
            <w:sz w:val="24"/>
            <w:szCs w:val="24"/>
          </w:rPr>
          <w:t>,</w:t>
        </w:r>
      </w:ins>
      <w:r w:rsidRPr="005A5503">
        <w:rPr>
          <w:rFonts w:ascii="Times New Roman" w:hAnsi="Times New Roman" w:cs="Times New Roman"/>
          <w:sz w:val="24"/>
          <w:szCs w:val="24"/>
        </w:rPr>
        <w:t xml:space="preserve"> which results </w:t>
      </w:r>
      <w:del w:id="143" w:author="editor" w:date="2018-11-18T12:57:00Z">
        <w:r w:rsidRPr="00872F2C" w:rsidDel="008E35F6">
          <w:rPr>
            <w:rFonts w:ascii="Times New Roman" w:hAnsi="Times New Roman" w:cs="Times New Roman"/>
            <w:sz w:val="24"/>
            <w:szCs w:val="24"/>
          </w:rPr>
          <w:delText xml:space="preserve">to </w:delText>
        </w:r>
      </w:del>
      <w:ins w:id="144" w:author="editor" w:date="2018-11-18T12:57:00Z">
        <w:r w:rsidR="008E35F6" w:rsidRPr="00872F2C">
          <w:rPr>
            <w:rFonts w:ascii="Times New Roman" w:hAnsi="Times New Roman" w:cs="Times New Roman"/>
            <w:sz w:val="24"/>
            <w:szCs w:val="24"/>
          </w:rPr>
          <w:t xml:space="preserve">in </w:t>
        </w:r>
      </w:ins>
      <w:r w:rsidRPr="00872F2C">
        <w:rPr>
          <w:rFonts w:ascii="Times New Roman" w:hAnsi="Times New Roman" w:cs="Times New Roman"/>
          <w:sz w:val="24"/>
          <w:szCs w:val="24"/>
        </w:rPr>
        <w:t xml:space="preserve">direct conflicts deaths </w:t>
      </w:r>
      <w:del w:id="145" w:author="editor" w:date="2018-11-18T12:58:00Z">
        <w:r w:rsidRPr="00872F2C" w:rsidDel="008E35F6">
          <w:rPr>
            <w:rFonts w:ascii="Times New Roman" w:hAnsi="Times New Roman" w:cs="Times New Roman"/>
            <w:sz w:val="24"/>
            <w:szCs w:val="24"/>
          </w:rPr>
          <w:delText xml:space="preserve">of </w:delText>
        </w:r>
      </w:del>
      <w:ins w:id="146" w:author="editor" w:date="2018-11-18T12:58:00Z">
        <w:r w:rsidR="008E35F6" w:rsidRPr="00872F2C">
          <w:rPr>
            <w:rFonts w:ascii="Times New Roman" w:hAnsi="Times New Roman" w:cs="Times New Roman"/>
            <w:sz w:val="24"/>
            <w:szCs w:val="24"/>
          </w:rPr>
          <w:t xml:space="preserve">at </w:t>
        </w:r>
      </w:ins>
      <w:r w:rsidRPr="00872F2C">
        <w:rPr>
          <w:rFonts w:ascii="Times New Roman" w:hAnsi="Times New Roman" w:cs="Times New Roman"/>
          <w:sz w:val="24"/>
          <w:szCs w:val="24"/>
        </w:rPr>
        <w:t>rates of 2.2 per 100,000 in the DRC</w:t>
      </w:r>
      <w:del w:id="147" w:author="Julia Houston" w:date="2018-11-19T18:27:00Z">
        <w:r w:rsidRPr="00872F2C" w:rsidDel="00872F2C">
          <w:rPr>
            <w:rFonts w:ascii="Times New Roman" w:hAnsi="Times New Roman" w:cs="Times New Roman"/>
            <w:sz w:val="24"/>
            <w:szCs w:val="24"/>
          </w:rPr>
          <w:delText>,</w:delText>
        </w:r>
      </w:del>
      <w:r w:rsidRPr="00872F2C">
        <w:rPr>
          <w:rFonts w:ascii="Times New Roman" w:hAnsi="Times New Roman" w:cs="Times New Roman"/>
          <w:sz w:val="24"/>
          <w:szCs w:val="24"/>
        </w:rPr>
        <w:t xml:space="preserve"> and as high as 10.1 in Chad. </w:t>
      </w:r>
      <w:commentRangeStart w:id="148"/>
      <w:del w:id="149" w:author="Julia Houston" w:date="2018-11-19T18:27:00Z">
        <w:r w:rsidRPr="00872F2C" w:rsidDel="00872F2C">
          <w:rPr>
            <w:rFonts w:ascii="Times New Roman" w:hAnsi="Times New Roman" w:cs="Times New Roman"/>
            <w:sz w:val="24"/>
            <w:szCs w:val="24"/>
          </w:rPr>
          <w:delText>Intentional h</w:delText>
        </w:r>
      </w:del>
      <w:ins w:id="150" w:author="Julia Houston" w:date="2018-11-19T18:27:00Z">
        <w:r w:rsidR="00872F2C">
          <w:rPr>
            <w:rFonts w:ascii="Times New Roman" w:hAnsi="Times New Roman" w:cs="Times New Roman"/>
            <w:sz w:val="24"/>
            <w:szCs w:val="24"/>
          </w:rPr>
          <w:t>H</w:t>
        </w:r>
      </w:ins>
      <w:r w:rsidRPr="00872F2C">
        <w:rPr>
          <w:rFonts w:ascii="Times New Roman" w:hAnsi="Times New Roman" w:cs="Times New Roman"/>
          <w:sz w:val="24"/>
          <w:szCs w:val="24"/>
        </w:rPr>
        <w:t xml:space="preserve">omicide </w:t>
      </w:r>
      <w:commentRangeEnd w:id="148"/>
      <w:r w:rsidR="00872F2C">
        <w:rPr>
          <w:rStyle w:val="CommentReference"/>
        </w:rPr>
        <w:commentReference w:id="148"/>
      </w:r>
      <w:r w:rsidRPr="00872F2C">
        <w:rPr>
          <w:rFonts w:ascii="Times New Roman" w:hAnsi="Times New Roman" w:cs="Times New Roman"/>
          <w:sz w:val="24"/>
          <w:szCs w:val="24"/>
        </w:rPr>
        <w:t>rates have been estimated to</w:t>
      </w:r>
      <w:ins w:id="151" w:author="editor" w:date="2018-11-18T12:58:00Z">
        <w:r w:rsidR="008E35F6" w:rsidRPr="00872F2C">
          <w:rPr>
            <w:rFonts w:ascii="Times New Roman" w:hAnsi="Times New Roman" w:cs="Times New Roman"/>
            <w:sz w:val="24"/>
            <w:szCs w:val="24"/>
          </w:rPr>
          <w:t xml:space="preserve"> be</w:t>
        </w:r>
      </w:ins>
      <w:r w:rsidRPr="00872F2C">
        <w:rPr>
          <w:rFonts w:ascii="Times New Roman" w:hAnsi="Times New Roman" w:cs="Times New Roman"/>
          <w:sz w:val="24"/>
          <w:szCs w:val="24"/>
        </w:rPr>
        <w:t xml:space="preserve"> as high as 36.0 and</w:t>
      </w:r>
      <w:r w:rsidR="0039486B" w:rsidRPr="00872F2C">
        <w:rPr>
          <w:rFonts w:ascii="Times New Roman" w:hAnsi="Times New Roman" w:cs="Times New Roman"/>
          <w:sz w:val="24"/>
          <w:szCs w:val="24"/>
        </w:rPr>
        <w:t xml:space="preserve"> </w:t>
      </w:r>
      <w:r w:rsidRPr="00872F2C">
        <w:rPr>
          <w:rFonts w:ascii="Times New Roman" w:hAnsi="Times New Roman" w:cs="Times New Roman"/>
          <w:sz w:val="24"/>
          <w:szCs w:val="24"/>
        </w:rPr>
        <w:t>16.1 per 100,000 in Angola and Cameroon. In Gabon, homicide is 17.1 per 100,000</w:t>
      </w:r>
      <w:del w:id="152" w:author="Julia Houston" w:date="2018-11-19T18:28:00Z">
        <w:r w:rsidRPr="00872F2C" w:rsidDel="00872F2C">
          <w:rPr>
            <w:rFonts w:ascii="Times New Roman" w:hAnsi="Times New Roman" w:cs="Times New Roman"/>
            <w:sz w:val="24"/>
            <w:szCs w:val="24"/>
          </w:rPr>
          <w:delText xml:space="preserve"> showing</w:delText>
        </w:r>
      </w:del>
      <w:ins w:id="153" w:author="Julia Houston" w:date="2018-11-19T18:28: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the lowest </w:t>
      </w:r>
      <w:del w:id="154" w:author="editor" w:date="2018-11-18T12:58:00Z">
        <w:r w:rsidRPr="00872F2C" w:rsidDel="008E35F6">
          <w:rPr>
            <w:rFonts w:ascii="Times New Roman" w:hAnsi="Times New Roman" w:cs="Times New Roman"/>
            <w:sz w:val="24"/>
            <w:szCs w:val="24"/>
          </w:rPr>
          <w:delText xml:space="preserve">price </w:delText>
        </w:r>
      </w:del>
      <w:ins w:id="155" w:author="editor" w:date="2018-11-18T12:58:00Z">
        <w:r w:rsidR="008E35F6" w:rsidRPr="00872F2C">
          <w:rPr>
            <w:rFonts w:ascii="Times New Roman" w:hAnsi="Times New Roman" w:cs="Times New Roman"/>
            <w:sz w:val="24"/>
            <w:szCs w:val="24"/>
          </w:rPr>
          <w:t xml:space="preserve">rate </w:t>
        </w:r>
      </w:ins>
      <w:r w:rsidRPr="00872F2C">
        <w:rPr>
          <w:rFonts w:ascii="Times New Roman" w:hAnsi="Times New Roman" w:cs="Times New Roman"/>
          <w:sz w:val="24"/>
          <w:szCs w:val="24"/>
        </w:rPr>
        <w:t>among the Central African countries. However, in Congo, Chad</w:t>
      </w:r>
      <w:ins w:id="156" w:author="editor" w:date="2018-11-18T15:40:00Z">
        <w:r w:rsidR="00A60A0D"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and Equatorial Guinea homicide rates reach up to 18.8, 19.0, and 24.0</w:t>
      </w:r>
      <w:ins w:id="157" w:author="Julia Houston" w:date="2018-11-19T18:28: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respectively. South Africa shows </w:t>
      </w:r>
      <w:del w:id="158" w:author="Julia Houston" w:date="2018-11-19T18:28:00Z">
        <w:r w:rsidRPr="00872F2C" w:rsidDel="00872F2C">
          <w:rPr>
            <w:rFonts w:ascii="Times New Roman" w:hAnsi="Times New Roman" w:cs="Times New Roman"/>
            <w:sz w:val="24"/>
            <w:szCs w:val="24"/>
          </w:rPr>
          <w:delText xml:space="preserve">the </w:delText>
        </w:r>
      </w:del>
      <w:r w:rsidRPr="00872F2C">
        <w:rPr>
          <w:rFonts w:ascii="Times New Roman" w:hAnsi="Times New Roman" w:cs="Times New Roman"/>
          <w:sz w:val="24"/>
          <w:szCs w:val="24"/>
        </w:rPr>
        <w:t>rates of 157</w:t>
      </w:r>
      <w:del w:id="159" w:author="Julia Houston" w:date="2018-11-19T18:28:00Z">
        <w:r w:rsidRPr="00872F2C" w:rsidDel="00872F2C">
          <w:rPr>
            <w:rFonts w:ascii="Times New Roman" w:hAnsi="Times New Roman" w:cs="Times New Roman"/>
            <w:sz w:val="24"/>
            <w:szCs w:val="24"/>
          </w:rPr>
          <w:delText>•</w:delText>
        </w:r>
      </w:del>
      <w:ins w:id="160" w:author="Julia Houston" w:date="2018-11-19T18:28:00Z">
        <w:r w:rsidR="00872F2C">
          <w:rPr>
            <w:rFonts w:ascii="Times New Roman" w:hAnsi="Times New Roman" w:cs="Times New Roman"/>
            <w:sz w:val="24"/>
            <w:szCs w:val="24"/>
          </w:rPr>
          <w:t>.</w:t>
        </w:r>
      </w:ins>
      <w:r w:rsidRPr="00872F2C">
        <w:rPr>
          <w:rFonts w:ascii="Times New Roman" w:hAnsi="Times New Roman" w:cs="Times New Roman"/>
          <w:sz w:val="24"/>
          <w:szCs w:val="24"/>
        </w:rPr>
        <w:t>8 per 100</w:t>
      </w:r>
      <w:ins w:id="161" w:author="Julia Houston" w:date="2018-11-19T18:28:00Z">
        <w:r w:rsidR="00872F2C">
          <w:rPr>
            <w:rFonts w:ascii="Times New Roman" w:hAnsi="Times New Roman" w:cs="Times New Roman"/>
            <w:sz w:val="24"/>
            <w:szCs w:val="24"/>
          </w:rPr>
          <w:t>,</w:t>
        </w:r>
      </w:ins>
      <w:del w:id="162" w:author="Julia Houston" w:date="2018-11-19T18:28:00Z">
        <w:r w:rsidRPr="00872F2C" w:rsidDel="00872F2C">
          <w:rPr>
            <w:rFonts w:ascii="Times New Roman" w:hAnsi="Times New Roman" w:cs="Times New Roman"/>
            <w:sz w:val="24"/>
            <w:szCs w:val="24"/>
          </w:rPr>
          <w:delText xml:space="preserve"> </w:delText>
        </w:r>
      </w:del>
      <w:r w:rsidRPr="00872F2C">
        <w:rPr>
          <w:rFonts w:ascii="Times New Roman" w:hAnsi="Times New Roman" w:cs="Times New Roman"/>
          <w:sz w:val="24"/>
          <w:szCs w:val="24"/>
        </w:rPr>
        <w:t>000</w:t>
      </w:r>
      <w:del w:id="163" w:author="Julia Houston" w:date="2018-11-19T18:28:00Z">
        <w:r w:rsidRPr="00872F2C" w:rsidDel="00872F2C">
          <w:rPr>
            <w:rFonts w:ascii="Times New Roman" w:hAnsi="Times New Roman" w:cs="Times New Roman"/>
            <w:sz w:val="24"/>
            <w:szCs w:val="24"/>
          </w:rPr>
          <w:delText xml:space="preserve"> population, therefore,</w:delText>
        </w:r>
      </w:del>
      <w:ins w:id="164" w:author="editor" w:date="2018-11-18T12:59:00Z">
        <w:del w:id="165" w:author="Julia Houston" w:date="2018-11-19T18:28:00Z">
          <w:r w:rsidR="008E35F6" w:rsidRPr="00872F2C" w:rsidDel="00872F2C">
            <w:rPr>
              <w:rFonts w:ascii="Times New Roman" w:hAnsi="Times New Roman" w:cs="Times New Roman"/>
              <w:sz w:val="24"/>
              <w:szCs w:val="24"/>
            </w:rPr>
            <w:delText xml:space="preserve"> it has </w:delText>
          </w:r>
        </w:del>
      </w:ins>
      <w:ins w:id="166" w:author="Julia Houston" w:date="2018-11-19T18:28:00Z">
        <w:r w:rsidR="00872F2C">
          <w:rPr>
            <w:rFonts w:ascii="Times New Roman" w:hAnsi="Times New Roman" w:cs="Times New Roman"/>
            <w:sz w:val="24"/>
            <w:szCs w:val="24"/>
          </w:rPr>
          <w:t xml:space="preserve">, </w:t>
        </w:r>
      </w:ins>
      <w:ins w:id="167" w:author="editor" w:date="2018-11-18T12:59:00Z">
        <w:r w:rsidR="008E35F6" w:rsidRPr="00872F2C">
          <w:rPr>
            <w:rFonts w:ascii="Times New Roman" w:hAnsi="Times New Roman" w:cs="Times New Roman"/>
            <w:sz w:val="24"/>
            <w:szCs w:val="24"/>
          </w:rPr>
          <w:t>the</w:t>
        </w:r>
      </w:ins>
      <w:r w:rsidRPr="00872F2C">
        <w:rPr>
          <w:rFonts w:ascii="Times New Roman" w:hAnsi="Times New Roman" w:cs="Times New Roman"/>
          <w:sz w:val="24"/>
          <w:szCs w:val="24"/>
        </w:rPr>
        <w:t xml:space="preserve"> highest death rates as a result of gun violence in Africa</w:t>
      </w:r>
      <w:ins w:id="168" w:author="editor" w:date="2018-11-18T12:59:00Z">
        <w:r w:rsidR="008E35F6" w:rsidRPr="00872F2C">
          <w:rPr>
            <w:rFonts w:ascii="Times New Roman" w:hAnsi="Times New Roman" w:cs="Times New Roman"/>
            <w:sz w:val="24"/>
            <w:szCs w:val="24"/>
          </w:rPr>
          <w:t>.</w:t>
        </w:r>
      </w:ins>
      <w:r w:rsidR="00DE5647" w:rsidRPr="005A5503">
        <w:rPr>
          <w:rStyle w:val="FootnoteReference"/>
          <w:rFonts w:ascii="Times New Roman" w:hAnsi="Times New Roman" w:cs="Times New Roman"/>
          <w:sz w:val="24"/>
          <w:szCs w:val="24"/>
        </w:rPr>
        <w:footnoteReference w:id="3"/>
      </w:r>
      <w:del w:id="185" w:author="editor" w:date="2018-11-18T12:59:00Z">
        <w:r w:rsidRPr="005A5503" w:rsidDel="008E35F6">
          <w:rPr>
            <w:rFonts w:ascii="Times New Roman" w:hAnsi="Times New Roman" w:cs="Times New Roman"/>
            <w:sz w:val="24"/>
            <w:szCs w:val="24"/>
          </w:rPr>
          <w:delText>.</w:delText>
        </w:r>
      </w:del>
      <w:r w:rsidRPr="005A5503">
        <w:rPr>
          <w:rFonts w:ascii="Times New Roman" w:hAnsi="Times New Roman" w:cs="Times New Roman"/>
          <w:sz w:val="24"/>
          <w:szCs w:val="24"/>
        </w:rPr>
        <w:t xml:space="preserve"> </w:t>
      </w:r>
    </w:p>
    <w:p w14:paraId="1CA3C346" w14:textId="77777777" w:rsidR="00E33204" w:rsidRPr="00872F2C" w:rsidRDefault="00E33204">
      <w:pPr>
        <w:spacing w:after="0" w:line="480" w:lineRule="auto"/>
        <w:ind w:firstLine="720"/>
        <w:rPr>
          <w:rFonts w:ascii="Times New Roman" w:hAnsi="Times New Roman" w:cs="Times New Roman"/>
          <w:sz w:val="24"/>
          <w:szCs w:val="24"/>
        </w:rPr>
        <w:pPrChange w:id="186" w:author="Julia Houston" w:date="2018-11-19T18:20:00Z">
          <w:pPr>
            <w:spacing w:line="480" w:lineRule="auto"/>
            <w:ind w:firstLine="720"/>
          </w:pPr>
        </w:pPrChange>
      </w:pPr>
      <w:del w:id="187" w:author="Julia Houston" w:date="2018-11-19T18:28:00Z">
        <w:r w:rsidRPr="00872F2C" w:rsidDel="00872F2C">
          <w:rPr>
            <w:rFonts w:ascii="Times New Roman" w:hAnsi="Times New Roman" w:cs="Times New Roman"/>
            <w:sz w:val="24"/>
            <w:szCs w:val="24"/>
          </w:rPr>
          <w:delText xml:space="preserve">From the data available, it </w:delText>
        </w:r>
      </w:del>
      <w:ins w:id="188" w:author="Julia Houston" w:date="2018-11-19T18:28:00Z">
        <w:r w:rsidR="00872F2C">
          <w:rPr>
            <w:rFonts w:ascii="Times New Roman" w:hAnsi="Times New Roman" w:cs="Times New Roman"/>
            <w:sz w:val="24"/>
            <w:szCs w:val="24"/>
          </w:rPr>
          <w:t xml:space="preserve">It </w:t>
        </w:r>
      </w:ins>
      <w:r w:rsidRPr="00872F2C">
        <w:rPr>
          <w:rFonts w:ascii="Times New Roman" w:hAnsi="Times New Roman" w:cs="Times New Roman"/>
          <w:sz w:val="24"/>
          <w:szCs w:val="24"/>
        </w:rPr>
        <w:t>i</w:t>
      </w:r>
      <w:r w:rsidR="008C7DB4" w:rsidRPr="00872F2C">
        <w:rPr>
          <w:rFonts w:ascii="Times New Roman" w:hAnsi="Times New Roman" w:cs="Times New Roman"/>
          <w:sz w:val="24"/>
          <w:szCs w:val="24"/>
        </w:rPr>
        <w:t xml:space="preserve">s evident that there </w:t>
      </w:r>
      <w:r w:rsidR="00DB1A39" w:rsidRPr="00872F2C">
        <w:rPr>
          <w:rFonts w:ascii="Times New Roman" w:hAnsi="Times New Roman" w:cs="Times New Roman"/>
          <w:sz w:val="24"/>
          <w:szCs w:val="24"/>
        </w:rPr>
        <w:t xml:space="preserve">are serious issues regarding the security of Africans </w:t>
      </w:r>
      <w:r w:rsidRPr="00872F2C">
        <w:rPr>
          <w:rFonts w:ascii="Times New Roman" w:hAnsi="Times New Roman" w:cs="Times New Roman"/>
          <w:sz w:val="24"/>
          <w:szCs w:val="24"/>
        </w:rPr>
        <w:t xml:space="preserve">that </w:t>
      </w:r>
      <w:r w:rsidR="00DB1A39" w:rsidRPr="00872F2C">
        <w:rPr>
          <w:rFonts w:ascii="Times New Roman" w:hAnsi="Times New Roman" w:cs="Times New Roman"/>
          <w:sz w:val="24"/>
          <w:szCs w:val="24"/>
        </w:rPr>
        <w:t>different stakeholders need to handle</w:t>
      </w:r>
      <w:r w:rsidRPr="00872F2C">
        <w:rPr>
          <w:rFonts w:ascii="Times New Roman" w:hAnsi="Times New Roman" w:cs="Times New Roman"/>
          <w:sz w:val="24"/>
          <w:szCs w:val="24"/>
        </w:rPr>
        <w:t>.</w:t>
      </w:r>
      <w:r w:rsidR="00DB1A39" w:rsidRPr="00872F2C">
        <w:rPr>
          <w:rFonts w:ascii="Times New Roman" w:hAnsi="Times New Roman" w:cs="Times New Roman"/>
          <w:sz w:val="24"/>
          <w:szCs w:val="24"/>
        </w:rPr>
        <w:t xml:space="preserve"> There is a need for</w:t>
      </w:r>
      <w:ins w:id="189" w:author="editor" w:date="2018-11-18T13:00:00Z">
        <w:r w:rsidR="008E35F6" w:rsidRPr="00872F2C">
          <w:rPr>
            <w:rFonts w:ascii="Times New Roman" w:hAnsi="Times New Roman" w:cs="Times New Roman"/>
            <w:sz w:val="24"/>
            <w:szCs w:val="24"/>
          </w:rPr>
          <w:t xml:space="preserve"> a</w:t>
        </w:r>
      </w:ins>
      <w:r w:rsidR="00DB1A39" w:rsidRPr="00872F2C">
        <w:rPr>
          <w:rFonts w:ascii="Times New Roman" w:hAnsi="Times New Roman" w:cs="Times New Roman"/>
          <w:sz w:val="24"/>
          <w:szCs w:val="24"/>
        </w:rPr>
        <w:t xml:space="preserve"> partnership between different organizations</w:t>
      </w:r>
      <w:r w:rsidRPr="00872F2C">
        <w:rPr>
          <w:rFonts w:ascii="Times New Roman" w:hAnsi="Times New Roman" w:cs="Times New Roman"/>
          <w:sz w:val="24"/>
          <w:szCs w:val="24"/>
        </w:rPr>
        <w:t xml:space="preserve"> </w:t>
      </w:r>
      <w:r w:rsidR="00DB1A39" w:rsidRPr="00872F2C">
        <w:rPr>
          <w:rFonts w:ascii="Times New Roman" w:hAnsi="Times New Roman" w:cs="Times New Roman"/>
          <w:sz w:val="24"/>
          <w:szCs w:val="24"/>
        </w:rPr>
        <w:t xml:space="preserve">interested in restoring peace in different </w:t>
      </w:r>
      <w:del w:id="190" w:author="editor" w:date="2018-11-18T13:00:00Z">
        <w:r w:rsidR="00DB1A39" w:rsidRPr="00872F2C" w:rsidDel="008E35F6">
          <w:rPr>
            <w:rFonts w:ascii="Times New Roman" w:hAnsi="Times New Roman" w:cs="Times New Roman"/>
            <w:sz w:val="24"/>
            <w:szCs w:val="24"/>
          </w:rPr>
          <w:delText xml:space="preserve">places </w:delText>
        </w:r>
      </w:del>
      <w:ins w:id="191" w:author="editor" w:date="2018-11-18T13:00:00Z">
        <w:r w:rsidR="008E35F6" w:rsidRPr="00872F2C">
          <w:rPr>
            <w:rFonts w:ascii="Times New Roman" w:hAnsi="Times New Roman" w:cs="Times New Roman"/>
            <w:sz w:val="24"/>
            <w:szCs w:val="24"/>
          </w:rPr>
          <w:t xml:space="preserve">areas </w:t>
        </w:r>
      </w:ins>
      <w:r w:rsidR="00DB1A39" w:rsidRPr="00872F2C">
        <w:rPr>
          <w:rFonts w:ascii="Times New Roman" w:hAnsi="Times New Roman" w:cs="Times New Roman"/>
          <w:sz w:val="24"/>
          <w:szCs w:val="24"/>
        </w:rPr>
        <w:t xml:space="preserve">of Africa, as well as setting policies that will help guide gun control on the continent. </w:t>
      </w:r>
      <w:ins w:id="192" w:author="Julia Houston" w:date="2018-11-19T18:31:00Z">
        <w:r w:rsidR="00872F2C">
          <w:rPr>
            <w:rFonts w:ascii="Times New Roman" w:hAnsi="Times New Roman" w:cs="Times New Roman"/>
            <w:sz w:val="24"/>
            <w:szCs w:val="24"/>
          </w:rPr>
          <w:t xml:space="preserve">The </w:t>
        </w:r>
      </w:ins>
      <w:r w:rsidRPr="00872F2C">
        <w:rPr>
          <w:rFonts w:ascii="Times New Roman" w:hAnsi="Times New Roman" w:cs="Times New Roman"/>
          <w:sz w:val="24"/>
          <w:szCs w:val="24"/>
        </w:rPr>
        <w:t>UNDP has a role in controlling gun violence in African countries</w:t>
      </w:r>
      <w:r w:rsidR="00DB1A39" w:rsidRPr="00872F2C">
        <w:rPr>
          <w:rFonts w:ascii="Times New Roman" w:hAnsi="Times New Roman" w:cs="Times New Roman"/>
          <w:sz w:val="24"/>
          <w:szCs w:val="24"/>
        </w:rPr>
        <w:t xml:space="preserve"> and </w:t>
      </w:r>
      <w:del w:id="193" w:author="editor" w:date="2018-11-18T13:01:00Z">
        <w:r w:rsidRPr="00872F2C" w:rsidDel="008E35F6">
          <w:rPr>
            <w:rFonts w:ascii="Times New Roman" w:hAnsi="Times New Roman" w:cs="Times New Roman"/>
            <w:sz w:val="24"/>
            <w:szCs w:val="24"/>
          </w:rPr>
          <w:delText xml:space="preserve">to </w:delText>
        </w:r>
      </w:del>
      <w:ins w:id="194" w:author="editor" w:date="2018-11-18T13:01:00Z">
        <w:r w:rsidR="008E35F6" w:rsidRPr="00872F2C">
          <w:rPr>
            <w:rFonts w:ascii="Times New Roman" w:hAnsi="Times New Roman" w:cs="Times New Roman"/>
            <w:sz w:val="24"/>
            <w:szCs w:val="24"/>
          </w:rPr>
          <w:t xml:space="preserve">in </w:t>
        </w:r>
      </w:ins>
      <w:r w:rsidRPr="00872F2C">
        <w:rPr>
          <w:rFonts w:ascii="Times New Roman" w:hAnsi="Times New Roman" w:cs="Times New Roman"/>
          <w:sz w:val="24"/>
          <w:szCs w:val="24"/>
        </w:rPr>
        <w:t>improv</w:t>
      </w:r>
      <w:ins w:id="195" w:author="editor" w:date="2018-11-18T13:01:00Z">
        <w:r w:rsidR="008E35F6" w:rsidRPr="00872F2C">
          <w:rPr>
            <w:rFonts w:ascii="Times New Roman" w:hAnsi="Times New Roman" w:cs="Times New Roman"/>
            <w:sz w:val="24"/>
            <w:szCs w:val="24"/>
          </w:rPr>
          <w:t>ing the</w:t>
        </w:r>
      </w:ins>
      <w:del w:id="196" w:author="editor" w:date="2018-11-18T13:01:00Z">
        <w:r w:rsidRPr="00872F2C" w:rsidDel="008E35F6">
          <w:rPr>
            <w:rFonts w:ascii="Times New Roman" w:hAnsi="Times New Roman" w:cs="Times New Roman"/>
            <w:sz w:val="24"/>
            <w:szCs w:val="24"/>
          </w:rPr>
          <w:delText>e</w:delText>
        </w:r>
      </w:del>
      <w:r w:rsidRPr="00872F2C">
        <w:rPr>
          <w:rFonts w:ascii="Times New Roman" w:hAnsi="Times New Roman" w:cs="Times New Roman"/>
          <w:sz w:val="24"/>
          <w:szCs w:val="24"/>
        </w:rPr>
        <w:t xml:space="preserve"> security</w:t>
      </w:r>
      <w:r w:rsidR="00DB1A39" w:rsidRPr="00872F2C">
        <w:rPr>
          <w:rFonts w:ascii="Times New Roman" w:hAnsi="Times New Roman" w:cs="Times New Roman"/>
          <w:sz w:val="24"/>
          <w:szCs w:val="24"/>
        </w:rPr>
        <w:t xml:space="preserve"> status in the region; this would </w:t>
      </w:r>
      <w:del w:id="197" w:author="Julia Houston" w:date="2018-11-19T18:32:00Z">
        <w:r w:rsidR="00DB1A39" w:rsidRPr="00872F2C" w:rsidDel="00872F2C">
          <w:rPr>
            <w:rFonts w:ascii="Times New Roman" w:hAnsi="Times New Roman" w:cs="Times New Roman"/>
            <w:sz w:val="24"/>
            <w:szCs w:val="24"/>
          </w:rPr>
          <w:delText xml:space="preserve">later </w:delText>
        </w:r>
      </w:del>
      <w:ins w:id="198" w:author="Julia Houston" w:date="2018-11-19T18:32:00Z">
        <w:r w:rsidR="00872F2C">
          <w:rPr>
            <w:rFonts w:ascii="Times New Roman" w:hAnsi="Times New Roman" w:cs="Times New Roman"/>
            <w:sz w:val="24"/>
            <w:szCs w:val="24"/>
          </w:rPr>
          <w:t>then</w:t>
        </w:r>
        <w:r w:rsidR="00872F2C" w:rsidRPr="00872F2C">
          <w:rPr>
            <w:rFonts w:ascii="Times New Roman" w:hAnsi="Times New Roman" w:cs="Times New Roman"/>
            <w:sz w:val="24"/>
            <w:szCs w:val="24"/>
          </w:rPr>
          <w:t xml:space="preserve"> </w:t>
        </w:r>
      </w:ins>
      <w:r w:rsidR="00DB1A39" w:rsidRPr="00872F2C">
        <w:rPr>
          <w:rFonts w:ascii="Times New Roman" w:hAnsi="Times New Roman" w:cs="Times New Roman"/>
          <w:sz w:val="24"/>
          <w:szCs w:val="24"/>
        </w:rPr>
        <w:t>improve the</w:t>
      </w:r>
      <w:r w:rsidRPr="00872F2C">
        <w:rPr>
          <w:rFonts w:ascii="Times New Roman" w:hAnsi="Times New Roman" w:cs="Times New Roman"/>
          <w:sz w:val="24"/>
          <w:szCs w:val="24"/>
        </w:rPr>
        <w:t xml:space="preserve"> </w:t>
      </w:r>
      <w:r w:rsidRPr="00872F2C">
        <w:rPr>
          <w:rFonts w:ascii="Times New Roman" w:hAnsi="Times New Roman" w:cs="Times New Roman"/>
          <w:sz w:val="24"/>
          <w:szCs w:val="24"/>
        </w:rPr>
        <w:lastRenderedPageBreak/>
        <w:t>economi</w:t>
      </w:r>
      <w:r w:rsidR="00DB1A39" w:rsidRPr="00872F2C">
        <w:rPr>
          <w:rFonts w:ascii="Times New Roman" w:hAnsi="Times New Roman" w:cs="Times New Roman"/>
          <w:sz w:val="24"/>
          <w:szCs w:val="24"/>
        </w:rPr>
        <w:t>c status of the affected countries</w:t>
      </w:r>
      <w:r w:rsidRPr="00872F2C">
        <w:rPr>
          <w:rFonts w:ascii="Times New Roman" w:hAnsi="Times New Roman" w:cs="Times New Roman"/>
          <w:sz w:val="24"/>
          <w:szCs w:val="24"/>
        </w:rPr>
        <w:t xml:space="preserve">. This paper focuses on </w:t>
      </w:r>
      <w:del w:id="199" w:author="editor" w:date="2018-11-18T13:01:00Z">
        <w:r w:rsidRPr="00872F2C" w:rsidDel="008E35F6">
          <w:rPr>
            <w:rFonts w:ascii="Times New Roman" w:hAnsi="Times New Roman" w:cs="Times New Roman"/>
            <w:sz w:val="24"/>
            <w:szCs w:val="24"/>
          </w:rPr>
          <w:delText xml:space="preserve">discussing </w:delText>
        </w:r>
      </w:del>
      <w:r w:rsidRPr="00872F2C">
        <w:rPr>
          <w:rFonts w:ascii="Times New Roman" w:hAnsi="Times New Roman" w:cs="Times New Roman"/>
          <w:sz w:val="24"/>
          <w:szCs w:val="24"/>
        </w:rPr>
        <w:t>the causes</w:t>
      </w:r>
      <w:del w:id="200" w:author="editor" w:date="2018-11-18T13:02:00Z">
        <w:r w:rsidRPr="00872F2C" w:rsidDel="008E35F6">
          <w:rPr>
            <w:rFonts w:ascii="Times New Roman" w:hAnsi="Times New Roman" w:cs="Times New Roman"/>
            <w:sz w:val="24"/>
            <w:szCs w:val="24"/>
          </w:rPr>
          <w:delText>,</w:delText>
        </w:r>
      </w:del>
      <w:r w:rsidRPr="00872F2C">
        <w:rPr>
          <w:rFonts w:ascii="Times New Roman" w:hAnsi="Times New Roman" w:cs="Times New Roman"/>
          <w:sz w:val="24"/>
          <w:szCs w:val="24"/>
        </w:rPr>
        <w:t xml:space="preserve"> and effect</w:t>
      </w:r>
      <w:ins w:id="201" w:author="Julia Houston" w:date="2018-11-19T18:32:00Z">
        <w:r w:rsidR="00872F2C">
          <w:rPr>
            <w:rFonts w:ascii="Times New Roman" w:hAnsi="Times New Roman" w:cs="Times New Roman"/>
            <w:sz w:val="24"/>
            <w:szCs w:val="24"/>
          </w:rPr>
          <w:t>s</w:t>
        </w:r>
      </w:ins>
      <w:r w:rsidRPr="00872F2C">
        <w:rPr>
          <w:rFonts w:ascii="Times New Roman" w:hAnsi="Times New Roman" w:cs="Times New Roman"/>
          <w:sz w:val="24"/>
          <w:szCs w:val="24"/>
        </w:rPr>
        <w:t xml:space="preserve"> of gun violence in Africa</w:t>
      </w:r>
      <w:del w:id="202" w:author="editor" w:date="2018-11-18T13:02:00Z">
        <w:r w:rsidRPr="00872F2C" w:rsidDel="008E35F6">
          <w:rPr>
            <w:rFonts w:ascii="Times New Roman" w:hAnsi="Times New Roman" w:cs="Times New Roman"/>
            <w:sz w:val="24"/>
            <w:szCs w:val="24"/>
          </w:rPr>
          <w:delText>,</w:delText>
        </w:r>
      </w:del>
      <w:r w:rsidRPr="00872F2C">
        <w:rPr>
          <w:rFonts w:ascii="Times New Roman" w:hAnsi="Times New Roman" w:cs="Times New Roman"/>
          <w:sz w:val="24"/>
          <w:szCs w:val="24"/>
        </w:rPr>
        <w:t xml:space="preserve"> and </w:t>
      </w:r>
      <w:ins w:id="203" w:author="editor" w:date="2018-11-18T13:02:00Z">
        <w:r w:rsidR="008E35F6" w:rsidRPr="00872F2C">
          <w:rPr>
            <w:rFonts w:ascii="Times New Roman" w:hAnsi="Times New Roman" w:cs="Times New Roman"/>
            <w:sz w:val="24"/>
            <w:szCs w:val="24"/>
          </w:rPr>
          <w:t xml:space="preserve">the </w:t>
        </w:r>
      </w:ins>
      <w:r w:rsidRPr="00872F2C">
        <w:rPr>
          <w:rFonts w:ascii="Times New Roman" w:hAnsi="Times New Roman" w:cs="Times New Roman"/>
          <w:sz w:val="24"/>
          <w:szCs w:val="24"/>
        </w:rPr>
        <w:t xml:space="preserve">steps </w:t>
      </w:r>
      <w:del w:id="204" w:author="Julia Houston" w:date="2018-11-19T18:32:00Z">
        <w:r w:rsidRPr="00872F2C" w:rsidDel="00872F2C">
          <w:rPr>
            <w:rFonts w:ascii="Times New Roman" w:hAnsi="Times New Roman" w:cs="Times New Roman"/>
            <w:sz w:val="24"/>
            <w:szCs w:val="24"/>
          </w:rPr>
          <w:delText xml:space="preserve">taken </w:delText>
        </w:r>
      </w:del>
      <w:ins w:id="205" w:author="Julia Houston" w:date="2018-11-19T18:32:00Z">
        <w:r w:rsidR="00872F2C">
          <w:rPr>
            <w:rFonts w:ascii="Times New Roman" w:hAnsi="Times New Roman" w:cs="Times New Roman"/>
            <w:sz w:val="24"/>
            <w:szCs w:val="24"/>
          </w:rPr>
          <w:t xml:space="preserve">needed </w:t>
        </w:r>
      </w:ins>
      <w:r w:rsidRPr="00872F2C">
        <w:rPr>
          <w:rFonts w:ascii="Times New Roman" w:hAnsi="Times New Roman" w:cs="Times New Roman"/>
          <w:sz w:val="24"/>
          <w:szCs w:val="24"/>
        </w:rPr>
        <w:t>to eliminate the problem.</w:t>
      </w:r>
    </w:p>
    <w:p w14:paraId="518705CF" w14:textId="77777777" w:rsidR="00ED7C81" w:rsidRPr="00872F2C" w:rsidRDefault="00ED7C81">
      <w:pPr>
        <w:spacing w:after="0" w:line="480" w:lineRule="auto"/>
        <w:ind w:firstLine="720"/>
        <w:jc w:val="center"/>
        <w:rPr>
          <w:rFonts w:ascii="Times New Roman" w:hAnsi="Times New Roman" w:cs="Times New Roman"/>
          <w:b/>
          <w:sz w:val="24"/>
          <w:szCs w:val="24"/>
          <w:rPrChange w:id="206" w:author="Julia Houston" w:date="2018-11-19T18:32:00Z">
            <w:rPr>
              <w:rFonts w:ascii="Times New Roman" w:hAnsi="Times New Roman" w:cs="Times New Roman"/>
              <w:sz w:val="24"/>
              <w:szCs w:val="24"/>
            </w:rPr>
          </w:rPrChange>
        </w:rPr>
        <w:pPrChange w:id="207" w:author="Julia Houston" w:date="2018-11-19T18:20:00Z">
          <w:pPr>
            <w:spacing w:line="480" w:lineRule="auto"/>
            <w:ind w:firstLine="720"/>
            <w:jc w:val="center"/>
          </w:pPr>
        </w:pPrChange>
      </w:pPr>
      <w:r w:rsidRPr="00872F2C">
        <w:rPr>
          <w:rFonts w:ascii="Times New Roman" w:hAnsi="Times New Roman" w:cs="Times New Roman"/>
          <w:b/>
          <w:sz w:val="24"/>
          <w:szCs w:val="24"/>
          <w:rPrChange w:id="208" w:author="Julia Houston" w:date="2018-11-19T18:32:00Z">
            <w:rPr>
              <w:rFonts w:ascii="Times New Roman" w:hAnsi="Times New Roman" w:cs="Times New Roman"/>
              <w:sz w:val="24"/>
              <w:szCs w:val="24"/>
            </w:rPr>
          </w:rPrChange>
        </w:rPr>
        <w:t>Major Causes of Gun Violence in Africa</w:t>
      </w:r>
    </w:p>
    <w:p w14:paraId="43F6A493" w14:textId="36DF8A1B" w:rsidR="00E33204" w:rsidRPr="00872F2C" w:rsidRDefault="00E33204">
      <w:pPr>
        <w:spacing w:after="0" w:line="480" w:lineRule="auto"/>
        <w:ind w:firstLine="720"/>
        <w:rPr>
          <w:rFonts w:ascii="Times New Roman" w:hAnsi="Times New Roman" w:cs="Times New Roman"/>
          <w:sz w:val="24"/>
          <w:szCs w:val="24"/>
        </w:rPr>
        <w:pPrChange w:id="209" w:author="Julia Houston" w:date="2018-11-19T18:20:00Z">
          <w:pPr>
            <w:spacing w:line="480" w:lineRule="auto"/>
            <w:ind w:firstLine="720"/>
          </w:pPr>
        </w:pPrChange>
      </w:pPr>
      <w:r w:rsidRPr="00872F2C">
        <w:rPr>
          <w:rFonts w:ascii="Times New Roman" w:hAnsi="Times New Roman" w:cs="Times New Roman"/>
          <w:sz w:val="24"/>
          <w:szCs w:val="24"/>
        </w:rPr>
        <w:t xml:space="preserve">South Africa, Chad, Congo, Gabon, Angola, and Nigeria </w:t>
      </w:r>
      <w:del w:id="210" w:author="Julia Houston" w:date="2018-11-19T18:32:00Z">
        <w:r w:rsidRPr="00872F2C" w:rsidDel="00872F2C">
          <w:rPr>
            <w:rFonts w:ascii="Times New Roman" w:hAnsi="Times New Roman" w:cs="Times New Roman"/>
            <w:sz w:val="24"/>
            <w:szCs w:val="24"/>
          </w:rPr>
          <w:delText>are the African countries with</w:delText>
        </w:r>
      </w:del>
      <w:ins w:id="211" w:author="Julia Houston" w:date="2018-11-19T18:32:00Z">
        <w:r w:rsidR="00872F2C">
          <w:rPr>
            <w:rFonts w:ascii="Times New Roman" w:hAnsi="Times New Roman" w:cs="Times New Roman"/>
            <w:sz w:val="24"/>
            <w:szCs w:val="24"/>
          </w:rPr>
          <w:t>have</w:t>
        </w:r>
      </w:ins>
      <w:r w:rsidRPr="00872F2C">
        <w:rPr>
          <w:rFonts w:ascii="Times New Roman" w:hAnsi="Times New Roman" w:cs="Times New Roman"/>
          <w:sz w:val="24"/>
          <w:szCs w:val="24"/>
        </w:rPr>
        <w:t xml:space="preserve"> </w:t>
      </w:r>
      <w:r w:rsidR="00ED7C81" w:rsidRPr="00872F2C">
        <w:rPr>
          <w:rFonts w:ascii="Times New Roman" w:hAnsi="Times New Roman" w:cs="Times New Roman"/>
          <w:sz w:val="24"/>
          <w:szCs w:val="24"/>
        </w:rPr>
        <w:t xml:space="preserve">the </w:t>
      </w:r>
      <w:r w:rsidRPr="00872F2C">
        <w:rPr>
          <w:rFonts w:ascii="Times New Roman" w:hAnsi="Times New Roman" w:cs="Times New Roman"/>
          <w:sz w:val="24"/>
          <w:szCs w:val="24"/>
        </w:rPr>
        <w:t>high</w:t>
      </w:r>
      <w:r w:rsidR="00ED7C81" w:rsidRPr="00872F2C">
        <w:rPr>
          <w:rFonts w:ascii="Times New Roman" w:hAnsi="Times New Roman" w:cs="Times New Roman"/>
          <w:sz w:val="24"/>
          <w:szCs w:val="24"/>
        </w:rPr>
        <w:t>est</w:t>
      </w:r>
      <w:r w:rsidRPr="00872F2C">
        <w:rPr>
          <w:rFonts w:ascii="Times New Roman" w:hAnsi="Times New Roman" w:cs="Times New Roman"/>
          <w:sz w:val="24"/>
          <w:szCs w:val="24"/>
        </w:rPr>
        <w:t xml:space="preserve"> rates of gun violence </w:t>
      </w:r>
      <w:ins w:id="212" w:author="editor" w:date="2018-11-18T13:02:00Z">
        <w:r w:rsidR="008E35F6" w:rsidRPr="00872F2C">
          <w:rPr>
            <w:rFonts w:ascii="Times New Roman" w:hAnsi="Times New Roman" w:cs="Times New Roman"/>
            <w:sz w:val="24"/>
            <w:szCs w:val="24"/>
          </w:rPr>
          <w:t>o</w:t>
        </w:r>
      </w:ins>
      <w:del w:id="213" w:author="editor" w:date="2018-11-18T13:02:00Z">
        <w:r w:rsidRPr="000E3A95" w:rsidDel="008E35F6">
          <w:rPr>
            <w:rFonts w:ascii="Times New Roman" w:hAnsi="Times New Roman" w:cs="Times New Roman"/>
            <w:sz w:val="24"/>
            <w:szCs w:val="24"/>
          </w:rPr>
          <w:delText>i</w:delText>
        </w:r>
      </w:del>
      <w:r w:rsidRPr="000E3A95">
        <w:rPr>
          <w:rFonts w:ascii="Times New Roman" w:hAnsi="Times New Roman" w:cs="Times New Roman"/>
          <w:sz w:val="24"/>
          <w:szCs w:val="24"/>
        </w:rPr>
        <w:t xml:space="preserve">n the continent. One of the major causes of this form of abuse is the easy availability </w:t>
      </w:r>
      <w:del w:id="214" w:author="editor" w:date="2018-11-18T13:03:00Z">
        <w:r w:rsidRPr="000E3A95" w:rsidDel="008E35F6">
          <w:rPr>
            <w:rFonts w:ascii="Times New Roman" w:hAnsi="Times New Roman" w:cs="Times New Roman"/>
            <w:sz w:val="24"/>
            <w:szCs w:val="24"/>
          </w:rPr>
          <w:delText xml:space="preserve">of fire availability </w:delText>
        </w:r>
      </w:del>
      <w:r w:rsidRPr="000E3A95">
        <w:rPr>
          <w:rFonts w:ascii="Times New Roman" w:hAnsi="Times New Roman" w:cs="Times New Roman"/>
          <w:sz w:val="24"/>
          <w:szCs w:val="24"/>
        </w:rPr>
        <w:t>of firearms. A good number of individuals in the populations possess a gun</w:t>
      </w:r>
      <w:ins w:id="215" w:author="Julia Houston" w:date="2018-11-19T18:32: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w:t>
      </w:r>
      <w:del w:id="216" w:author="Julia Houston" w:date="2018-11-19T18:32:00Z">
        <w:r w:rsidRPr="00872F2C" w:rsidDel="00872F2C">
          <w:rPr>
            <w:rFonts w:ascii="Times New Roman" w:hAnsi="Times New Roman" w:cs="Times New Roman"/>
            <w:sz w:val="24"/>
            <w:szCs w:val="24"/>
          </w:rPr>
          <w:delText xml:space="preserve">where </w:delText>
        </w:r>
      </w:del>
      <w:ins w:id="217" w:author="Julia Houston" w:date="2018-11-19T18:32:00Z">
        <w:r w:rsidR="00872F2C" w:rsidRPr="00872F2C">
          <w:rPr>
            <w:rFonts w:ascii="Times New Roman" w:hAnsi="Times New Roman" w:cs="Times New Roman"/>
            <w:sz w:val="24"/>
            <w:szCs w:val="24"/>
          </w:rPr>
          <w:t>where</w:t>
        </w:r>
        <w:r w:rsidR="00872F2C">
          <w:rPr>
            <w:rFonts w:ascii="Times New Roman" w:hAnsi="Times New Roman" w:cs="Times New Roman"/>
            <w:sz w:val="24"/>
            <w:szCs w:val="24"/>
          </w:rPr>
          <w:t xml:space="preserve">as </w:t>
        </w:r>
      </w:ins>
      <w:r w:rsidRPr="00872F2C">
        <w:rPr>
          <w:rFonts w:ascii="Times New Roman" w:hAnsi="Times New Roman" w:cs="Times New Roman"/>
          <w:sz w:val="24"/>
          <w:szCs w:val="24"/>
        </w:rPr>
        <w:t>for example in DRC 1.4</w:t>
      </w:r>
      <w:del w:id="218" w:author="editor" w:date="2018-11-18T16:11:00Z">
        <w:r w:rsidRPr="00872F2C" w:rsidDel="009645F3">
          <w:rPr>
            <w:rFonts w:ascii="Times New Roman" w:hAnsi="Times New Roman" w:cs="Times New Roman"/>
            <w:sz w:val="24"/>
            <w:szCs w:val="24"/>
          </w:rPr>
          <w:delText xml:space="preserve">% </w:delText>
        </w:r>
      </w:del>
      <w:ins w:id="219" w:author="editor" w:date="2018-11-18T16:11:00Z">
        <w:r w:rsidR="009645F3" w:rsidRPr="00872F2C">
          <w:rPr>
            <w:rFonts w:ascii="Times New Roman" w:hAnsi="Times New Roman" w:cs="Times New Roman"/>
            <w:sz w:val="24"/>
            <w:szCs w:val="24"/>
          </w:rPr>
          <w:t xml:space="preserve"> percent </w:t>
        </w:r>
      </w:ins>
      <w:r w:rsidRPr="00872F2C">
        <w:rPr>
          <w:rFonts w:ascii="Times New Roman" w:hAnsi="Times New Roman" w:cs="Times New Roman"/>
          <w:sz w:val="24"/>
          <w:szCs w:val="24"/>
        </w:rPr>
        <w:t>of the citizens are believed to own a gun.</w:t>
      </w:r>
      <w:del w:id="220" w:author="Julia Houston" w:date="2018-11-19T18:29:00Z">
        <w:r w:rsidRPr="00872F2C" w:rsidDel="00872F2C">
          <w:rPr>
            <w:rFonts w:ascii="Times New Roman" w:hAnsi="Times New Roman" w:cs="Times New Roman"/>
            <w:sz w:val="24"/>
            <w:szCs w:val="24"/>
          </w:rPr>
          <w:delText xml:space="preserve">  </w:delText>
        </w:r>
      </w:del>
      <w:ins w:id="221" w:author="Julia Houston" w:date="2018-11-19T18:29:00Z">
        <w:r w:rsidR="00872F2C">
          <w:rPr>
            <w:rFonts w:ascii="Times New Roman" w:hAnsi="Times New Roman" w:cs="Times New Roman"/>
            <w:sz w:val="24"/>
            <w:szCs w:val="24"/>
          </w:rPr>
          <w:t xml:space="preserve"> </w:t>
        </w:r>
      </w:ins>
      <w:r w:rsidRPr="00872F2C">
        <w:rPr>
          <w:rFonts w:ascii="Times New Roman" w:hAnsi="Times New Roman" w:cs="Times New Roman"/>
          <w:sz w:val="24"/>
          <w:szCs w:val="24"/>
        </w:rPr>
        <w:t xml:space="preserve">Most of the weapons in </w:t>
      </w:r>
      <w:ins w:id="222" w:author="editor" w:date="2018-11-18T13:03:00Z">
        <w:r w:rsidR="008E35F6" w:rsidRPr="00872F2C">
          <w:rPr>
            <w:rFonts w:ascii="Times New Roman" w:hAnsi="Times New Roman" w:cs="Times New Roman"/>
            <w:sz w:val="24"/>
            <w:szCs w:val="24"/>
          </w:rPr>
          <w:t xml:space="preserve">the </w:t>
        </w:r>
      </w:ins>
      <w:r w:rsidRPr="00872F2C">
        <w:rPr>
          <w:rFonts w:ascii="Times New Roman" w:hAnsi="Times New Roman" w:cs="Times New Roman"/>
          <w:sz w:val="24"/>
          <w:szCs w:val="24"/>
        </w:rPr>
        <w:t xml:space="preserve">public </w:t>
      </w:r>
      <w:ins w:id="223" w:author="Julia" w:date="2018-11-19T20:34:00Z">
        <w:r w:rsidR="005371CD">
          <w:rPr>
            <w:rFonts w:ascii="Times New Roman" w:hAnsi="Times New Roman" w:cs="Times New Roman"/>
            <w:sz w:val="24"/>
            <w:szCs w:val="24"/>
          </w:rPr>
          <w:t xml:space="preserve">sphere </w:t>
        </w:r>
      </w:ins>
      <w:r w:rsidRPr="00872F2C">
        <w:rPr>
          <w:rFonts w:ascii="Times New Roman" w:hAnsi="Times New Roman" w:cs="Times New Roman"/>
          <w:sz w:val="24"/>
          <w:szCs w:val="24"/>
        </w:rPr>
        <w:t>are unlicensed, and thus their us</w:t>
      </w:r>
      <w:del w:id="224" w:author="Julia Houston" w:date="2018-11-19T18:33:00Z">
        <w:r w:rsidRPr="00872F2C" w:rsidDel="00872F2C">
          <w:rPr>
            <w:rFonts w:ascii="Times New Roman" w:hAnsi="Times New Roman" w:cs="Times New Roman"/>
            <w:sz w:val="24"/>
            <w:szCs w:val="24"/>
          </w:rPr>
          <w:delText>ag</w:delText>
        </w:r>
      </w:del>
      <w:r w:rsidRPr="00872F2C">
        <w:rPr>
          <w:rFonts w:ascii="Times New Roman" w:hAnsi="Times New Roman" w:cs="Times New Roman"/>
          <w:sz w:val="24"/>
          <w:szCs w:val="24"/>
        </w:rPr>
        <w:t>e is not controlled</w:t>
      </w:r>
      <w:r w:rsidR="00DA57A3" w:rsidRPr="00872F2C">
        <w:rPr>
          <w:rFonts w:ascii="Times New Roman" w:hAnsi="Times New Roman" w:cs="Times New Roman"/>
          <w:sz w:val="24"/>
          <w:szCs w:val="24"/>
        </w:rPr>
        <w:t xml:space="preserve">. It is clear that </w:t>
      </w:r>
      <w:r w:rsidR="00972B64" w:rsidRPr="00872F2C">
        <w:rPr>
          <w:rFonts w:ascii="Times New Roman" w:hAnsi="Times New Roman" w:cs="Times New Roman"/>
          <w:sz w:val="24"/>
          <w:szCs w:val="24"/>
        </w:rPr>
        <w:t xml:space="preserve">the </w:t>
      </w:r>
      <w:r w:rsidR="00DA57A3" w:rsidRPr="00872F2C">
        <w:rPr>
          <w:rFonts w:ascii="Times New Roman" w:hAnsi="Times New Roman" w:cs="Times New Roman"/>
          <w:sz w:val="24"/>
          <w:szCs w:val="24"/>
        </w:rPr>
        <w:t>flow of guns in the area i</w:t>
      </w:r>
      <w:ins w:id="225" w:author="editor" w:date="2018-11-18T13:04:00Z">
        <w:r w:rsidR="008E35F6" w:rsidRPr="00872F2C">
          <w:rPr>
            <w:rFonts w:ascii="Times New Roman" w:hAnsi="Times New Roman" w:cs="Times New Roman"/>
            <w:sz w:val="24"/>
            <w:szCs w:val="24"/>
          </w:rPr>
          <w:t>s</w:t>
        </w:r>
      </w:ins>
      <w:del w:id="226" w:author="editor" w:date="2018-11-18T13:04:00Z">
        <w:r w:rsidR="00DA57A3" w:rsidRPr="00872F2C" w:rsidDel="008E35F6">
          <w:rPr>
            <w:rFonts w:ascii="Times New Roman" w:hAnsi="Times New Roman" w:cs="Times New Roman"/>
            <w:sz w:val="24"/>
            <w:szCs w:val="24"/>
          </w:rPr>
          <w:delText>n</w:delText>
        </w:r>
      </w:del>
      <w:r w:rsidR="00DA57A3" w:rsidRPr="00872F2C">
        <w:rPr>
          <w:rFonts w:ascii="Times New Roman" w:hAnsi="Times New Roman" w:cs="Times New Roman"/>
          <w:sz w:val="24"/>
          <w:szCs w:val="24"/>
        </w:rPr>
        <w:t xml:space="preserve"> uncontrolled</w:t>
      </w:r>
      <w:ins w:id="227" w:author="editor" w:date="2018-11-18T13:04:00Z">
        <w:r w:rsidR="008E35F6" w:rsidRPr="00872F2C">
          <w:rPr>
            <w:rFonts w:ascii="Times New Roman" w:hAnsi="Times New Roman" w:cs="Times New Roman"/>
            <w:sz w:val="24"/>
            <w:szCs w:val="24"/>
          </w:rPr>
          <w:t>,</w:t>
        </w:r>
      </w:ins>
      <w:r w:rsidR="00DA57A3" w:rsidRPr="00872F2C">
        <w:rPr>
          <w:rFonts w:ascii="Times New Roman" w:hAnsi="Times New Roman" w:cs="Times New Roman"/>
          <w:sz w:val="24"/>
          <w:szCs w:val="24"/>
        </w:rPr>
        <w:t xml:space="preserve"> and this poses a great risk to</w:t>
      </w:r>
      <w:del w:id="228" w:author="editor" w:date="2018-11-18T13:04:00Z">
        <w:r w:rsidR="00DA57A3" w:rsidRPr="00872F2C" w:rsidDel="008E35F6">
          <w:rPr>
            <w:rFonts w:ascii="Times New Roman" w:hAnsi="Times New Roman" w:cs="Times New Roman"/>
            <w:sz w:val="24"/>
            <w:szCs w:val="24"/>
          </w:rPr>
          <w:delText xml:space="preserve"> the</w:delText>
        </w:r>
      </w:del>
      <w:r w:rsidR="00DA57A3" w:rsidRPr="00872F2C">
        <w:rPr>
          <w:rFonts w:ascii="Times New Roman" w:hAnsi="Times New Roman" w:cs="Times New Roman"/>
          <w:sz w:val="24"/>
          <w:szCs w:val="24"/>
        </w:rPr>
        <w:t xml:space="preserve"> civilians since the weapons </w:t>
      </w:r>
      <w:del w:id="229" w:author="Julia Houston" w:date="2018-11-19T18:33:00Z">
        <w:r w:rsidR="00DA57A3" w:rsidRPr="00872F2C" w:rsidDel="00872F2C">
          <w:rPr>
            <w:rFonts w:ascii="Times New Roman" w:hAnsi="Times New Roman" w:cs="Times New Roman"/>
            <w:sz w:val="24"/>
            <w:szCs w:val="24"/>
          </w:rPr>
          <w:delText xml:space="preserve">always </w:delText>
        </w:r>
      </w:del>
      <w:r w:rsidR="00DA57A3" w:rsidRPr="00872F2C">
        <w:rPr>
          <w:rFonts w:ascii="Times New Roman" w:hAnsi="Times New Roman" w:cs="Times New Roman"/>
          <w:sz w:val="24"/>
          <w:szCs w:val="24"/>
        </w:rPr>
        <w:t xml:space="preserve">get into </w:t>
      </w:r>
      <w:ins w:id="230" w:author="editor" w:date="2018-11-18T13:04:00Z">
        <w:r w:rsidR="008E35F6" w:rsidRPr="00872F2C">
          <w:rPr>
            <w:rFonts w:ascii="Times New Roman" w:hAnsi="Times New Roman" w:cs="Times New Roman"/>
            <w:sz w:val="24"/>
            <w:szCs w:val="24"/>
          </w:rPr>
          <w:t xml:space="preserve">the </w:t>
        </w:r>
      </w:ins>
      <w:del w:id="231" w:author="Julia Houston" w:date="2018-11-19T18:33:00Z">
        <w:r w:rsidR="00DA57A3" w:rsidRPr="00872F2C" w:rsidDel="00872F2C">
          <w:rPr>
            <w:rFonts w:ascii="Times New Roman" w:hAnsi="Times New Roman" w:cs="Times New Roman"/>
            <w:sz w:val="24"/>
            <w:szCs w:val="24"/>
          </w:rPr>
          <w:delText xml:space="preserve">wrong </w:delText>
        </w:r>
      </w:del>
      <w:r w:rsidR="00DA57A3" w:rsidRPr="00872F2C">
        <w:rPr>
          <w:rFonts w:ascii="Times New Roman" w:hAnsi="Times New Roman" w:cs="Times New Roman"/>
          <w:sz w:val="24"/>
          <w:szCs w:val="24"/>
        </w:rPr>
        <w:t xml:space="preserve">hands of people with bad intentions. </w:t>
      </w:r>
      <w:ins w:id="232" w:author="editor" w:date="2018-11-18T13:05:00Z">
        <w:r w:rsidR="008E35F6" w:rsidRPr="00872F2C">
          <w:rPr>
            <w:rFonts w:ascii="Times New Roman" w:hAnsi="Times New Roman" w:cs="Times New Roman"/>
            <w:sz w:val="24"/>
            <w:szCs w:val="24"/>
          </w:rPr>
          <w:t>The h</w:t>
        </w:r>
      </w:ins>
      <w:del w:id="233" w:author="editor" w:date="2018-11-18T13:05:00Z">
        <w:r w:rsidR="00DA57A3" w:rsidRPr="00872F2C" w:rsidDel="008E35F6">
          <w:rPr>
            <w:rFonts w:ascii="Times New Roman" w:hAnsi="Times New Roman" w:cs="Times New Roman"/>
            <w:sz w:val="24"/>
            <w:szCs w:val="24"/>
          </w:rPr>
          <w:delText>H</w:delText>
        </w:r>
      </w:del>
      <w:r w:rsidR="00DA57A3" w:rsidRPr="00872F2C">
        <w:rPr>
          <w:rFonts w:ascii="Times New Roman" w:hAnsi="Times New Roman" w:cs="Times New Roman"/>
          <w:sz w:val="24"/>
          <w:szCs w:val="24"/>
        </w:rPr>
        <w:t xml:space="preserve">andling of unlicensed guns is a security threat since tracking down </w:t>
      </w:r>
      <w:del w:id="234" w:author="editor" w:date="2018-11-18T13:05:00Z">
        <w:r w:rsidR="00DA57A3" w:rsidRPr="00872F2C" w:rsidDel="008E35F6">
          <w:rPr>
            <w:rFonts w:ascii="Times New Roman" w:hAnsi="Times New Roman" w:cs="Times New Roman"/>
            <w:sz w:val="24"/>
            <w:szCs w:val="24"/>
          </w:rPr>
          <w:delText xml:space="preserve">on </w:delText>
        </w:r>
      </w:del>
      <w:r w:rsidR="00DA57A3" w:rsidRPr="00872F2C">
        <w:rPr>
          <w:rFonts w:ascii="Times New Roman" w:hAnsi="Times New Roman" w:cs="Times New Roman"/>
          <w:sz w:val="24"/>
          <w:szCs w:val="24"/>
        </w:rPr>
        <w:t xml:space="preserve">a </w:t>
      </w:r>
      <w:del w:id="235" w:author="Julia Houston" w:date="2018-11-19T18:33:00Z">
        <w:r w:rsidR="00DA57A3" w:rsidRPr="00872F2C" w:rsidDel="00872F2C">
          <w:rPr>
            <w:rFonts w:ascii="Times New Roman" w:hAnsi="Times New Roman" w:cs="Times New Roman"/>
            <w:sz w:val="24"/>
            <w:szCs w:val="24"/>
          </w:rPr>
          <w:delText xml:space="preserve">crime </w:delText>
        </w:r>
      </w:del>
      <w:ins w:id="236" w:author="Julia Houston" w:date="2018-11-19T18:33:00Z">
        <w:r w:rsidR="00872F2C" w:rsidRPr="00872F2C">
          <w:rPr>
            <w:rFonts w:ascii="Times New Roman" w:hAnsi="Times New Roman" w:cs="Times New Roman"/>
            <w:sz w:val="24"/>
            <w:szCs w:val="24"/>
          </w:rPr>
          <w:t>crim</w:t>
        </w:r>
        <w:r w:rsidR="00872F2C">
          <w:rPr>
            <w:rFonts w:ascii="Times New Roman" w:hAnsi="Times New Roman" w:cs="Times New Roman"/>
            <w:sz w:val="24"/>
            <w:szCs w:val="24"/>
          </w:rPr>
          <w:t>inal</w:t>
        </w:r>
        <w:r w:rsidR="00872F2C" w:rsidRPr="00872F2C">
          <w:rPr>
            <w:rFonts w:ascii="Times New Roman" w:hAnsi="Times New Roman" w:cs="Times New Roman"/>
            <w:sz w:val="24"/>
            <w:szCs w:val="24"/>
          </w:rPr>
          <w:t xml:space="preserve"> </w:t>
        </w:r>
      </w:ins>
      <w:del w:id="237" w:author="Julia Houston" w:date="2018-11-19T18:33:00Z">
        <w:r w:rsidR="00DA57A3" w:rsidRPr="00872F2C" w:rsidDel="00872F2C">
          <w:rPr>
            <w:rFonts w:ascii="Times New Roman" w:hAnsi="Times New Roman" w:cs="Times New Roman"/>
            <w:sz w:val="24"/>
            <w:szCs w:val="24"/>
          </w:rPr>
          <w:delText xml:space="preserve">perpetrator would be </w:delText>
        </w:r>
      </w:del>
      <w:ins w:id="238" w:author="Julia Houston" w:date="2018-11-19T18:33:00Z">
        <w:r w:rsidR="00872F2C">
          <w:rPr>
            <w:rFonts w:ascii="Times New Roman" w:hAnsi="Times New Roman" w:cs="Times New Roman"/>
            <w:sz w:val="24"/>
            <w:szCs w:val="24"/>
          </w:rPr>
          <w:t xml:space="preserve">is </w:t>
        </w:r>
      </w:ins>
      <w:r w:rsidR="00DA57A3" w:rsidRPr="00872F2C">
        <w:rPr>
          <w:rFonts w:ascii="Times New Roman" w:hAnsi="Times New Roman" w:cs="Times New Roman"/>
          <w:sz w:val="24"/>
          <w:szCs w:val="24"/>
        </w:rPr>
        <w:t xml:space="preserve">hard. </w:t>
      </w:r>
      <w:del w:id="239" w:author="Julia Houston" w:date="2018-11-19T18:33:00Z">
        <w:r w:rsidR="00DA57A3" w:rsidRPr="00872F2C" w:rsidDel="00872F2C">
          <w:rPr>
            <w:rFonts w:ascii="Times New Roman" w:hAnsi="Times New Roman" w:cs="Times New Roman"/>
            <w:sz w:val="24"/>
            <w:szCs w:val="24"/>
          </w:rPr>
          <w:delText>Now that</w:delText>
        </w:r>
      </w:del>
      <w:ins w:id="240" w:author="Julia Houston" w:date="2018-11-19T18:33:00Z">
        <w:r w:rsidR="00872F2C">
          <w:rPr>
            <w:rFonts w:ascii="Times New Roman" w:hAnsi="Times New Roman" w:cs="Times New Roman"/>
            <w:sz w:val="24"/>
            <w:szCs w:val="24"/>
          </w:rPr>
          <w:t>If</w:t>
        </w:r>
      </w:ins>
      <w:r w:rsidR="00DA57A3" w:rsidRPr="00872F2C">
        <w:rPr>
          <w:rFonts w:ascii="Times New Roman" w:hAnsi="Times New Roman" w:cs="Times New Roman"/>
          <w:sz w:val="24"/>
          <w:szCs w:val="24"/>
        </w:rPr>
        <w:t xml:space="preserve"> individuals know that they can never be tracked down after a crime, they may never be responsible for their actions. Therefore, </w:t>
      </w:r>
      <w:r w:rsidR="00B04E0F" w:rsidRPr="00872F2C">
        <w:rPr>
          <w:rFonts w:ascii="Times New Roman" w:hAnsi="Times New Roman" w:cs="Times New Roman"/>
          <w:sz w:val="24"/>
          <w:szCs w:val="24"/>
        </w:rPr>
        <w:t xml:space="preserve">in </w:t>
      </w:r>
      <w:ins w:id="241" w:author="editor" w:date="2018-11-18T13:06:00Z">
        <w:r w:rsidR="008E35F6" w:rsidRPr="00872F2C">
          <w:rPr>
            <w:rFonts w:ascii="Times New Roman" w:hAnsi="Times New Roman" w:cs="Times New Roman"/>
            <w:sz w:val="24"/>
            <w:szCs w:val="24"/>
          </w:rPr>
          <w:t xml:space="preserve">the </w:t>
        </w:r>
      </w:ins>
      <w:r w:rsidR="00B04E0F" w:rsidRPr="00872F2C">
        <w:rPr>
          <w:rFonts w:ascii="Times New Roman" w:hAnsi="Times New Roman" w:cs="Times New Roman"/>
          <w:sz w:val="24"/>
          <w:szCs w:val="24"/>
        </w:rPr>
        <w:t>case</w:t>
      </w:r>
      <w:r w:rsidR="00DA57A3" w:rsidRPr="00872F2C">
        <w:rPr>
          <w:rFonts w:ascii="Times New Roman" w:hAnsi="Times New Roman" w:cs="Times New Roman"/>
          <w:sz w:val="24"/>
          <w:szCs w:val="24"/>
        </w:rPr>
        <w:t xml:space="preserve"> of a conflict, an individual may pull out a gun and shoot at the </w:t>
      </w:r>
      <w:r w:rsidR="00B04E0F" w:rsidRPr="00872F2C">
        <w:rPr>
          <w:rFonts w:ascii="Times New Roman" w:hAnsi="Times New Roman" w:cs="Times New Roman"/>
          <w:sz w:val="24"/>
          <w:szCs w:val="24"/>
        </w:rPr>
        <w:t>other person</w:t>
      </w:r>
      <w:ins w:id="242" w:author="editor" w:date="2018-11-18T13:06:00Z">
        <w:r w:rsidR="008A711C" w:rsidRPr="00872F2C">
          <w:rPr>
            <w:rFonts w:ascii="Times New Roman" w:hAnsi="Times New Roman" w:cs="Times New Roman"/>
            <w:sz w:val="24"/>
            <w:szCs w:val="24"/>
          </w:rPr>
          <w:t xml:space="preserve">, </w:t>
        </w:r>
        <w:del w:id="243" w:author="Julia Houston" w:date="2018-11-19T18:33:00Z">
          <w:r w:rsidR="008A711C" w:rsidRPr="00872F2C" w:rsidDel="00872F2C">
            <w:rPr>
              <w:rFonts w:ascii="Times New Roman" w:hAnsi="Times New Roman" w:cs="Times New Roman"/>
              <w:sz w:val="24"/>
              <w:szCs w:val="24"/>
            </w:rPr>
            <w:delText>m</w:delText>
          </w:r>
        </w:del>
      </w:ins>
      <w:del w:id="244" w:author="Julia Houston" w:date="2018-11-19T18:33:00Z">
        <w:r w:rsidR="00B04E0F" w:rsidRPr="00872F2C" w:rsidDel="00872F2C">
          <w:rPr>
            <w:rFonts w:ascii="Times New Roman" w:hAnsi="Times New Roman" w:cs="Times New Roman"/>
            <w:sz w:val="24"/>
            <w:szCs w:val="24"/>
          </w:rPr>
          <w:delText xml:space="preserve">: Mostly </w:delText>
        </w:r>
      </w:del>
      <w:r w:rsidR="00B04E0F" w:rsidRPr="00872F2C">
        <w:rPr>
          <w:rFonts w:ascii="Times New Roman" w:hAnsi="Times New Roman" w:cs="Times New Roman"/>
          <w:sz w:val="24"/>
          <w:szCs w:val="24"/>
        </w:rPr>
        <w:t xml:space="preserve">causing death or </w:t>
      </w:r>
      <w:ins w:id="245" w:author="Julia Houston" w:date="2018-11-19T18:33:00Z">
        <w:r w:rsidR="00872F2C">
          <w:rPr>
            <w:rFonts w:ascii="Times New Roman" w:hAnsi="Times New Roman" w:cs="Times New Roman"/>
            <w:sz w:val="24"/>
            <w:szCs w:val="24"/>
          </w:rPr>
          <w:t xml:space="preserve">a </w:t>
        </w:r>
      </w:ins>
      <w:r w:rsidR="00B04E0F" w:rsidRPr="00872F2C">
        <w:rPr>
          <w:rFonts w:ascii="Times New Roman" w:hAnsi="Times New Roman" w:cs="Times New Roman"/>
          <w:sz w:val="24"/>
          <w:szCs w:val="24"/>
        </w:rPr>
        <w:t>lifetime injur</w:t>
      </w:r>
      <w:ins w:id="246" w:author="Julia Houston" w:date="2018-11-19T18:33:00Z">
        <w:r w:rsidR="00872F2C">
          <w:rPr>
            <w:rFonts w:ascii="Times New Roman" w:hAnsi="Times New Roman" w:cs="Times New Roman"/>
            <w:sz w:val="24"/>
            <w:szCs w:val="24"/>
          </w:rPr>
          <w:t>y</w:t>
        </w:r>
      </w:ins>
      <w:del w:id="247" w:author="Julia Houston" w:date="2018-11-19T18:33:00Z">
        <w:r w:rsidR="00B04E0F" w:rsidRPr="00872F2C" w:rsidDel="00872F2C">
          <w:rPr>
            <w:rFonts w:ascii="Times New Roman" w:hAnsi="Times New Roman" w:cs="Times New Roman"/>
            <w:sz w:val="24"/>
            <w:szCs w:val="24"/>
          </w:rPr>
          <w:delText>ies</w:delText>
        </w:r>
      </w:del>
      <w:ins w:id="248" w:author="editor" w:date="2018-11-18T13:06:00Z">
        <w:r w:rsidR="008A711C" w:rsidRPr="00872F2C">
          <w:rPr>
            <w:rFonts w:ascii="Times New Roman" w:hAnsi="Times New Roman" w:cs="Times New Roman"/>
            <w:sz w:val="24"/>
            <w:szCs w:val="24"/>
          </w:rPr>
          <w:t>.</w:t>
        </w:r>
      </w:ins>
      <w:r w:rsidR="008C7DB4" w:rsidRPr="005A5503">
        <w:rPr>
          <w:rStyle w:val="FootnoteReference"/>
          <w:rFonts w:ascii="Times New Roman" w:hAnsi="Times New Roman" w:cs="Times New Roman"/>
          <w:sz w:val="24"/>
          <w:szCs w:val="24"/>
        </w:rPr>
        <w:footnoteReference w:id="4"/>
      </w:r>
      <w:del w:id="255" w:author="editor" w:date="2018-11-18T13:06:00Z">
        <w:r w:rsidRPr="005A5503" w:rsidDel="008A711C">
          <w:rPr>
            <w:rFonts w:ascii="Times New Roman" w:hAnsi="Times New Roman" w:cs="Times New Roman"/>
            <w:sz w:val="24"/>
            <w:szCs w:val="24"/>
          </w:rPr>
          <w:delText>.</w:delText>
        </w:r>
      </w:del>
      <w:r w:rsidRPr="005A5503">
        <w:rPr>
          <w:rFonts w:ascii="Times New Roman" w:hAnsi="Times New Roman" w:cs="Times New Roman"/>
          <w:sz w:val="24"/>
          <w:szCs w:val="24"/>
        </w:rPr>
        <w:t xml:space="preserve"> The exposure of the people </w:t>
      </w:r>
      <w:del w:id="256" w:author="editor" w:date="2018-11-18T13:06:00Z">
        <w:r w:rsidRPr="005A5503" w:rsidDel="008A711C">
          <w:rPr>
            <w:rFonts w:ascii="Times New Roman" w:hAnsi="Times New Roman" w:cs="Times New Roman"/>
            <w:sz w:val="24"/>
            <w:szCs w:val="24"/>
          </w:rPr>
          <w:delText>in</w:delText>
        </w:r>
      </w:del>
      <w:r w:rsidRPr="005A5503">
        <w:rPr>
          <w:rFonts w:ascii="Times New Roman" w:hAnsi="Times New Roman" w:cs="Times New Roman"/>
          <w:sz w:val="24"/>
          <w:szCs w:val="24"/>
        </w:rPr>
        <w:t xml:space="preserve">to </w:t>
      </w:r>
      <w:del w:id="257" w:author="Julia Houston" w:date="2018-11-19T18:34:00Z">
        <w:r w:rsidRPr="005A5503" w:rsidDel="00872F2C">
          <w:rPr>
            <w:rFonts w:ascii="Times New Roman" w:hAnsi="Times New Roman" w:cs="Times New Roman"/>
            <w:sz w:val="24"/>
            <w:szCs w:val="24"/>
          </w:rPr>
          <w:delText>am</w:delText>
        </w:r>
      </w:del>
      <w:r w:rsidRPr="005A5503">
        <w:rPr>
          <w:rFonts w:ascii="Times New Roman" w:hAnsi="Times New Roman" w:cs="Times New Roman"/>
          <w:sz w:val="24"/>
          <w:szCs w:val="24"/>
        </w:rPr>
        <w:t>munitions has resulted in a rise</w:t>
      </w:r>
      <w:r w:rsidR="008C7DB4" w:rsidRPr="005A5503">
        <w:rPr>
          <w:rFonts w:ascii="Times New Roman" w:hAnsi="Times New Roman" w:cs="Times New Roman"/>
          <w:sz w:val="24"/>
          <w:szCs w:val="24"/>
        </w:rPr>
        <w:t xml:space="preserve"> in gun violence among different individual</w:t>
      </w:r>
      <w:ins w:id="258" w:author="editor" w:date="2018-11-18T13:07:00Z">
        <w:r w:rsidR="008A711C" w:rsidRPr="005A5503">
          <w:rPr>
            <w:rFonts w:ascii="Times New Roman" w:hAnsi="Times New Roman" w:cs="Times New Roman"/>
            <w:sz w:val="24"/>
            <w:szCs w:val="24"/>
          </w:rPr>
          <w:t>s</w:t>
        </w:r>
      </w:ins>
      <w:r w:rsidR="008C7DB4" w:rsidRPr="005A5503">
        <w:rPr>
          <w:rFonts w:ascii="Times New Roman" w:hAnsi="Times New Roman" w:cs="Times New Roman"/>
          <w:sz w:val="24"/>
          <w:szCs w:val="24"/>
        </w:rPr>
        <w:t xml:space="preserve"> and between gangs</w:t>
      </w:r>
      <w:r w:rsidRPr="005A5503">
        <w:rPr>
          <w:rFonts w:ascii="Times New Roman" w:hAnsi="Times New Roman" w:cs="Times New Roman"/>
          <w:sz w:val="24"/>
          <w:szCs w:val="24"/>
        </w:rPr>
        <w:t xml:space="preserve">. Easy availability of firearms makes it hard for </w:t>
      </w:r>
      <w:del w:id="259" w:author="Julia Houston" w:date="2018-11-19T18:34:00Z">
        <w:r w:rsidRPr="005A5503" w:rsidDel="00872F2C">
          <w:rPr>
            <w:rFonts w:ascii="Times New Roman" w:hAnsi="Times New Roman" w:cs="Times New Roman"/>
            <w:sz w:val="24"/>
            <w:szCs w:val="24"/>
          </w:rPr>
          <w:delText xml:space="preserve">the </w:delText>
        </w:r>
      </w:del>
      <w:r w:rsidRPr="005A5503">
        <w:rPr>
          <w:rFonts w:ascii="Times New Roman" w:hAnsi="Times New Roman" w:cs="Times New Roman"/>
          <w:sz w:val="24"/>
          <w:szCs w:val="24"/>
        </w:rPr>
        <w:t>government</w:t>
      </w:r>
      <w:ins w:id="260" w:author="Julia Houston" w:date="2018-11-19T18:34:00Z">
        <w:r w:rsidR="00872F2C">
          <w:rPr>
            <w:rFonts w:ascii="Times New Roman" w:hAnsi="Times New Roman" w:cs="Times New Roman"/>
            <w:sz w:val="24"/>
            <w:szCs w:val="24"/>
          </w:rPr>
          <w:t>s</w:t>
        </w:r>
      </w:ins>
      <w:r w:rsidRPr="005A5503">
        <w:rPr>
          <w:rFonts w:ascii="Times New Roman" w:hAnsi="Times New Roman" w:cs="Times New Roman"/>
          <w:sz w:val="24"/>
          <w:szCs w:val="24"/>
        </w:rPr>
        <w:t xml:space="preserve"> to control and monitor how the </w:t>
      </w:r>
      <w:del w:id="261" w:author="Julia Houston" w:date="2018-11-19T18:34:00Z">
        <w:r w:rsidRPr="005A5503" w:rsidDel="00872F2C">
          <w:rPr>
            <w:rFonts w:ascii="Times New Roman" w:hAnsi="Times New Roman" w:cs="Times New Roman"/>
            <w:sz w:val="24"/>
            <w:szCs w:val="24"/>
          </w:rPr>
          <w:delText xml:space="preserve">tools </w:delText>
        </w:r>
      </w:del>
      <w:ins w:id="262" w:author="Julia Houston" w:date="2018-11-19T18:34:00Z">
        <w:r w:rsidR="00872F2C">
          <w:rPr>
            <w:rFonts w:ascii="Times New Roman" w:hAnsi="Times New Roman" w:cs="Times New Roman"/>
            <w:sz w:val="24"/>
            <w:szCs w:val="24"/>
          </w:rPr>
          <w:t>weapons</w:t>
        </w:r>
        <w:r w:rsidR="00872F2C" w:rsidRPr="005A5503">
          <w:rPr>
            <w:rFonts w:ascii="Times New Roman" w:hAnsi="Times New Roman" w:cs="Times New Roman"/>
            <w:sz w:val="24"/>
            <w:szCs w:val="24"/>
          </w:rPr>
          <w:t xml:space="preserve"> </w:t>
        </w:r>
      </w:ins>
      <w:r w:rsidRPr="005A5503">
        <w:rPr>
          <w:rFonts w:ascii="Times New Roman" w:hAnsi="Times New Roman" w:cs="Times New Roman"/>
          <w:sz w:val="24"/>
          <w:szCs w:val="24"/>
        </w:rPr>
        <w:t>are used</w:t>
      </w:r>
      <w:ins w:id="263" w:author="editor" w:date="2018-11-18T13:07:00Z">
        <w:r w:rsidR="008A711C" w:rsidRPr="005A5503">
          <w:rPr>
            <w:rFonts w:ascii="Times New Roman" w:hAnsi="Times New Roman" w:cs="Times New Roman"/>
            <w:sz w:val="24"/>
            <w:szCs w:val="24"/>
          </w:rPr>
          <w:t>.</w:t>
        </w:r>
      </w:ins>
      <w:r w:rsidR="004A6787" w:rsidRPr="005A5503">
        <w:rPr>
          <w:rStyle w:val="FootnoteReference"/>
          <w:rFonts w:ascii="Times New Roman" w:hAnsi="Times New Roman" w:cs="Times New Roman"/>
          <w:sz w:val="24"/>
          <w:szCs w:val="24"/>
        </w:rPr>
        <w:footnoteReference w:id="5"/>
      </w:r>
      <w:del w:id="270" w:author="editor" w:date="2018-11-18T13:07:00Z">
        <w:r w:rsidRPr="005A5503" w:rsidDel="008A711C">
          <w:rPr>
            <w:rFonts w:ascii="Times New Roman" w:hAnsi="Times New Roman" w:cs="Times New Roman"/>
            <w:sz w:val="24"/>
            <w:szCs w:val="24"/>
          </w:rPr>
          <w:delText>.</w:delText>
        </w:r>
      </w:del>
      <w:r w:rsidRPr="005A5503">
        <w:rPr>
          <w:rFonts w:ascii="Times New Roman" w:hAnsi="Times New Roman" w:cs="Times New Roman"/>
          <w:sz w:val="24"/>
          <w:szCs w:val="24"/>
        </w:rPr>
        <w:t xml:space="preserve"> Therefore, members of the public are at risk because an individual may use a gun and never get tracked down. Even the criminals know it’s hard to get them</w:t>
      </w:r>
      <w:ins w:id="271" w:author="editor" w:date="2018-11-18T13:07:00Z">
        <w:r w:rsidR="008A711C"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and thus they </w:t>
      </w:r>
      <w:commentRangeStart w:id="272"/>
      <w:ins w:id="273" w:author="Julia Houston" w:date="2018-11-19T18:34:00Z">
        <w:r w:rsidR="00872F2C">
          <w:rPr>
            <w:rFonts w:ascii="Times New Roman" w:hAnsi="Times New Roman" w:cs="Times New Roman"/>
            <w:sz w:val="24"/>
            <w:szCs w:val="24"/>
          </w:rPr>
          <w:t xml:space="preserve">don’t </w:t>
        </w:r>
        <w:commentRangeEnd w:id="272"/>
        <w:r w:rsidR="00872F2C">
          <w:rPr>
            <w:rStyle w:val="CommentReference"/>
          </w:rPr>
          <w:commentReference w:id="272"/>
        </w:r>
      </w:ins>
      <w:del w:id="274" w:author="Julia Houston" w:date="2018-11-19T18:34:00Z">
        <w:r w:rsidRPr="00872F2C" w:rsidDel="00872F2C">
          <w:rPr>
            <w:rFonts w:ascii="Times New Roman" w:hAnsi="Times New Roman" w:cs="Times New Roman"/>
            <w:sz w:val="24"/>
            <w:szCs w:val="24"/>
          </w:rPr>
          <w:delText xml:space="preserve">never </w:delText>
        </w:r>
      </w:del>
      <w:r w:rsidRPr="00872F2C">
        <w:rPr>
          <w:rFonts w:ascii="Times New Roman" w:hAnsi="Times New Roman" w:cs="Times New Roman"/>
          <w:sz w:val="24"/>
          <w:szCs w:val="24"/>
        </w:rPr>
        <w:t xml:space="preserve">limit themselves while handling guns. </w:t>
      </w:r>
    </w:p>
    <w:p w14:paraId="68147517" w14:textId="646CB7F1" w:rsidR="00E33204" w:rsidRPr="00872F2C" w:rsidRDefault="00E33204">
      <w:pPr>
        <w:spacing w:after="0" w:line="480" w:lineRule="auto"/>
        <w:ind w:firstLine="720"/>
        <w:rPr>
          <w:rFonts w:ascii="Times New Roman" w:hAnsi="Times New Roman" w:cs="Times New Roman"/>
          <w:sz w:val="24"/>
          <w:szCs w:val="24"/>
        </w:rPr>
        <w:pPrChange w:id="275" w:author="Julia Houston" w:date="2018-11-19T18:20:00Z">
          <w:pPr>
            <w:spacing w:line="480" w:lineRule="auto"/>
            <w:ind w:firstLine="720"/>
          </w:pPr>
        </w:pPrChange>
      </w:pPr>
      <w:r w:rsidRPr="00872F2C">
        <w:rPr>
          <w:rFonts w:ascii="Times New Roman" w:hAnsi="Times New Roman" w:cs="Times New Roman"/>
          <w:sz w:val="24"/>
          <w:szCs w:val="24"/>
        </w:rPr>
        <w:t xml:space="preserve">Ethnic clashes and political instability </w:t>
      </w:r>
      <w:del w:id="276" w:author="editor" w:date="2018-11-18T13:08:00Z">
        <w:r w:rsidRPr="00872F2C" w:rsidDel="004E2D4A">
          <w:rPr>
            <w:rFonts w:ascii="Times New Roman" w:hAnsi="Times New Roman" w:cs="Times New Roman"/>
            <w:sz w:val="24"/>
            <w:szCs w:val="24"/>
          </w:rPr>
          <w:delText>is a</w:delText>
        </w:r>
      </w:del>
      <w:ins w:id="277" w:author="editor" w:date="2018-11-18T13:08:00Z">
        <w:del w:id="278" w:author="Julia Houston" w:date="2018-11-19T18:34:00Z">
          <w:r w:rsidR="004E2D4A" w:rsidRPr="00872F2C" w:rsidDel="00872F2C">
            <w:rPr>
              <w:rFonts w:ascii="Times New Roman" w:hAnsi="Times New Roman" w:cs="Times New Roman"/>
              <w:sz w:val="24"/>
              <w:szCs w:val="24"/>
            </w:rPr>
            <w:delText>are</w:delText>
          </w:r>
        </w:del>
      </w:ins>
      <w:del w:id="279" w:author="Julia Houston" w:date="2018-11-19T18:34:00Z">
        <w:r w:rsidRPr="00872F2C" w:rsidDel="00872F2C">
          <w:rPr>
            <w:rFonts w:ascii="Times New Roman" w:hAnsi="Times New Roman" w:cs="Times New Roman"/>
            <w:sz w:val="24"/>
            <w:szCs w:val="24"/>
          </w:rPr>
          <w:delText xml:space="preserve"> factor</w:delText>
        </w:r>
      </w:del>
      <w:ins w:id="280" w:author="editor" w:date="2018-11-18T13:08:00Z">
        <w:del w:id="281" w:author="Julia Houston" w:date="2018-11-19T18:34:00Z">
          <w:r w:rsidR="004E2D4A" w:rsidRPr="00872F2C" w:rsidDel="00872F2C">
            <w:rPr>
              <w:rFonts w:ascii="Times New Roman" w:hAnsi="Times New Roman" w:cs="Times New Roman"/>
              <w:sz w:val="24"/>
              <w:szCs w:val="24"/>
            </w:rPr>
            <w:delText>s</w:delText>
          </w:r>
        </w:del>
      </w:ins>
      <w:del w:id="282" w:author="Julia Houston" w:date="2018-11-19T18:34:00Z">
        <w:r w:rsidRPr="00872F2C" w:rsidDel="00872F2C">
          <w:rPr>
            <w:rFonts w:ascii="Times New Roman" w:hAnsi="Times New Roman" w:cs="Times New Roman"/>
            <w:sz w:val="24"/>
            <w:szCs w:val="24"/>
          </w:rPr>
          <w:delText xml:space="preserve"> that ha</w:delText>
        </w:r>
      </w:del>
      <w:ins w:id="283" w:author="editor" w:date="2018-11-18T13:08:00Z">
        <w:del w:id="284" w:author="Julia Houston" w:date="2018-11-19T18:34:00Z">
          <w:r w:rsidR="004E2D4A" w:rsidRPr="00872F2C" w:rsidDel="00872F2C">
            <w:rPr>
              <w:rFonts w:ascii="Times New Roman" w:hAnsi="Times New Roman" w:cs="Times New Roman"/>
              <w:sz w:val="24"/>
              <w:szCs w:val="24"/>
            </w:rPr>
            <w:delText>ve</w:delText>
          </w:r>
        </w:del>
      </w:ins>
      <w:del w:id="285" w:author="Julia Houston" w:date="2018-11-19T18:34:00Z">
        <w:r w:rsidRPr="00872F2C" w:rsidDel="00872F2C">
          <w:rPr>
            <w:rFonts w:ascii="Times New Roman" w:hAnsi="Times New Roman" w:cs="Times New Roman"/>
            <w:sz w:val="24"/>
            <w:szCs w:val="24"/>
          </w:rPr>
          <w:delText xml:space="preserve">s </w:delText>
        </w:r>
      </w:del>
      <w:r w:rsidRPr="00872F2C">
        <w:rPr>
          <w:rFonts w:ascii="Times New Roman" w:hAnsi="Times New Roman" w:cs="Times New Roman"/>
          <w:sz w:val="24"/>
          <w:szCs w:val="24"/>
        </w:rPr>
        <w:t>contribute</w:t>
      </w:r>
      <w:del w:id="286" w:author="Julia Houston" w:date="2018-11-19T18:34:00Z">
        <w:r w:rsidRPr="00872F2C" w:rsidDel="00872F2C">
          <w:rPr>
            <w:rFonts w:ascii="Times New Roman" w:hAnsi="Times New Roman" w:cs="Times New Roman"/>
            <w:sz w:val="24"/>
            <w:szCs w:val="24"/>
          </w:rPr>
          <w:delText>d</w:delText>
        </w:r>
      </w:del>
      <w:r w:rsidRPr="00872F2C">
        <w:rPr>
          <w:rFonts w:ascii="Times New Roman" w:hAnsi="Times New Roman" w:cs="Times New Roman"/>
          <w:sz w:val="24"/>
          <w:szCs w:val="24"/>
        </w:rPr>
        <w:t xml:space="preserve"> to the increased availability of guns to </w:t>
      </w:r>
      <w:del w:id="287" w:author="editor" w:date="2018-11-18T13:08:00Z">
        <w:r w:rsidRPr="00872F2C" w:rsidDel="004E2D4A">
          <w:rPr>
            <w:rFonts w:ascii="Times New Roman" w:hAnsi="Times New Roman" w:cs="Times New Roman"/>
            <w:sz w:val="24"/>
            <w:szCs w:val="24"/>
          </w:rPr>
          <w:delText xml:space="preserve">the </w:delText>
        </w:r>
      </w:del>
      <w:r w:rsidRPr="00872F2C">
        <w:rPr>
          <w:rFonts w:ascii="Times New Roman" w:hAnsi="Times New Roman" w:cs="Times New Roman"/>
          <w:sz w:val="24"/>
          <w:szCs w:val="24"/>
        </w:rPr>
        <w:t xml:space="preserve">civilians. Countries like </w:t>
      </w:r>
      <w:ins w:id="288" w:author="Julia Houston" w:date="2018-11-19T18:34:00Z">
        <w:r w:rsidR="00872F2C">
          <w:rPr>
            <w:rFonts w:ascii="Times New Roman" w:hAnsi="Times New Roman" w:cs="Times New Roman"/>
            <w:sz w:val="24"/>
            <w:szCs w:val="24"/>
          </w:rPr>
          <w:t xml:space="preserve">the </w:t>
        </w:r>
      </w:ins>
      <w:r w:rsidRPr="00872F2C">
        <w:rPr>
          <w:rFonts w:ascii="Times New Roman" w:hAnsi="Times New Roman" w:cs="Times New Roman"/>
          <w:sz w:val="24"/>
          <w:szCs w:val="24"/>
        </w:rPr>
        <w:t>DRC have had political instability for a long time</w:t>
      </w:r>
      <w:ins w:id="289" w:author="Julia Houston" w:date="2018-11-19T18:35: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which has resulted in a rise in rebel groups. These gangs tend </w:t>
      </w:r>
      <w:ins w:id="290" w:author="editor" w:date="2018-11-18T13:09:00Z">
        <w:r w:rsidR="004E2D4A" w:rsidRPr="00872F2C">
          <w:rPr>
            <w:rFonts w:ascii="Times New Roman" w:hAnsi="Times New Roman" w:cs="Times New Roman"/>
            <w:sz w:val="24"/>
            <w:szCs w:val="24"/>
          </w:rPr>
          <w:t xml:space="preserve">to </w:t>
        </w:r>
      </w:ins>
      <w:r w:rsidRPr="00872F2C">
        <w:rPr>
          <w:rFonts w:ascii="Times New Roman" w:hAnsi="Times New Roman" w:cs="Times New Roman"/>
          <w:sz w:val="24"/>
          <w:szCs w:val="24"/>
        </w:rPr>
        <w:t>even recruit</w:t>
      </w:r>
      <w:del w:id="291" w:author="editor" w:date="2018-11-18T13:09:00Z">
        <w:r w:rsidRPr="00872F2C" w:rsidDel="004E2D4A">
          <w:rPr>
            <w:rFonts w:ascii="Times New Roman" w:hAnsi="Times New Roman" w:cs="Times New Roman"/>
            <w:sz w:val="24"/>
            <w:szCs w:val="24"/>
          </w:rPr>
          <w:delText>ing</w:delText>
        </w:r>
      </w:del>
      <w:r w:rsidRPr="00872F2C">
        <w:rPr>
          <w:rFonts w:ascii="Times New Roman" w:hAnsi="Times New Roman" w:cs="Times New Roman"/>
          <w:sz w:val="24"/>
          <w:szCs w:val="24"/>
        </w:rPr>
        <w:t xml:space="preserve"> young children and </w:t>
      </w:r>
      <w:del w:id="292" w:author="editor" w:date="2018-11-18T13:09:00Z">
        <w:r w:rsidRPr="00872F2C" w:rsidDel="004E2D4A">
          <w:rPr>
            <w:rFonts w:ascii="Times New Roman" w:hAnsi="Times New Roman" w:cs="Times New Roman"/>
            <w:sz w:val="24"/>
            <w:szCs w:val="24"/>
          </w:rPr>
          <w:delText xml:space="preserve">using </w:delText>
        </w:r>
      </w:del>
      <w:ins w:id="293" w:author="editor" w:date="2018-11-18T13:09:00Z">
        <w:r w:rsidR="004E2D4A" w:rsidRPr="00872F2C">
          <w:rPr>
            <w:rFonts w:ascii="Times New Roman" w:hAnsi="Times New Roman" w:cs="Times New Roman"/>
            <w:sz w:val="24"/>
            <w:szCs w:val="24"/>
          </w:rPr>
          <w:t xml:space="preserve">use </w:t>
        </w:r>
      </w:ins>
      <w:r w:rsidRPr="00872F2C">
        <w:rPr>
          <w:rFonts w:ascii="Times New Roman" w:hAnsi="Times New Roman" w:cs="Times New Roman"/>
          <w:sz w:val="24"/>
          <w:szCs w:val="24"/>
        </w:rPr>
        <w:t xml:space="preserve">them </w:t>
      </w:r>
      <w:r w:rsidRPr="00872F2C">
        <w:rPr>
          <w:rFonts w:ascii="Times New Roman" w:hAnsi="Times New Roman" w:cs="Times New Roman"/>
          <w:sz w:val="24"/>
          <w:szCs w:val="24"/>
        </w:rPr>
        <w:lastRenderedPageBreak/>
        <w:t xml:space="preserve">as </w:t>
      </w:r>
      <w:del w:id="294" w:author="editor" w:date="2018-11-18T13:09:00Z">
        <w:r w:rsidRPr="00872F2C" w:rsidDel="004E2D4A">
          <w:rPr>
            <w:rFonts w:ascii="Times New Roman" w:hAnsi="Times New Roman" w:cs="Times New Roman"/>
            <w:sz w:val="24"/>
            <w:szCs w:val="24"/>
          </w:rPr>
          <w:delText xml:space="preserve">a </w:delText>
        </w:r>
      </w:del>
      <w:r w:rsidRPr="00872F2C">
        <w:rPr>
          <w:rFonts w:ascii="Times New Roman" w:hAnsi="Times New Roman" w:cs="Times New Roman"/>
          <w:sz w:val="24"/>
          <w:szCs w:val="24"/>
        </w:rPr>
        <w:t>soldier</w:t>
      </w:r>
      <w:ins w:id="295" w:author="editor" w:date="2018-11-18T13:09:00Z">
        <w:r w:rsidR="004E2D4A" w:rsidRPr="00872F2C">
          <w:rPr>
            <w:rFonts w:ascii="Times New Roman" w:hAnsi="Times New Roman" w:cs="Times New Roman"/>
            <w:sz w:val="24"/>
            <w:szCs w:val="24"/>
          </w:rPr>
          <w:t>s</w:t>
        </w:r>
      </w:ins>
      <w:r w:rsidRPr="00872F2C">
        <w:rPr>
          <w:rFonts w:ascii="Times New Roman" w:hAnsi="Times New Roman" w:cs="Times New Roman"/>
          <w:sz w:val="24"/>
          <w:szCs w:val="24"/>
        </w:rPr>
        <w:t>. As the children grow up, they are exposed to firearms and later violence as they are used in fighting the government. The groups of rebels obtain</w:t>
      </w:r>
      <w:del w:id="296" w:author="editor" w:date="2018-11-18T15:46:00Z">
        <w:r w:rsidRPr="00872F2C" w:rsidDel="003A2453">
          <w:rPr>
            <w:rFonts w:ascii="Times New Roman" w:hAnsi="Times New Roman" w:cs="Times New Roman"/>
            <w:sz w:val="24"/>
            <w:szCs w:val="24"/>
          </w:rPr>
          <w:delText xml:space="preserve"> the</w:delText>
        </w:r>
      </w:del>
      <w:r w:rsidRPr="00872F2C">
        <w:rPr>
          <w:rFonts w:ascii="Times New Roman" w:hAnsi="Times New Roman" w:cs="Times New Roman"/>
          <w:sz w:val="24"/>
          <w:szCs w:val="24"/>
        </w:rPr>
        <w:t xml:space="preserve"> </w:t>
      </w:r>
      <w:commentRangeStart w:id="297"/>
      <w:del w:id="298" w:author="Julia Houston" w:date="2018-11-19T18:35:00Z">
        <w:r w:rsidRPr="00872F2C" w:rsidDel="00872F2C">
          <w:rPr>
            <w:rFonts w:ascii="Times New Roman" w:hAnsi="Times New Roman" w:cs="Times New Roman"/>
            <w:sz w:val="24"/>
            <w:szCs w:val="24"/>
          </w:rPr>
          <w:delText>am</w:delText>
        </w:r>
      </w:del>
      <w:r w:rsidRPr="00872F2C">
        <w:rPr>
          <w:rFonts w:ascii="Times New Roman" w:hAnsi="Times New Roman" w:cs="Times New Roman"/>
          <w:sz w:val="24"/>
          <w:szCs w:val="24"/>
        </w:rPr>
        <w:t>munition</w:t>
      </w:r>
      <w:ins w:id="299" w:author="Julia Houston" w:date="2018-11-19T18:35:00Z">
        <w:r w:rsidR="00872F2C">
          <w:rPr>
            <w:rFonts w:ascii="Times New Roman" w:hAnsi="Times New Roman" w:cs="Times New Roman"/>
            <w:sz w:val="24"/>
            <w:szCs w:val="24"/>
          </w:rPr>
          <w:t>s</w:t>
        </w:r>
        <w:commentRangeEnd w:id="297"/>
        <w:r w:rsidR="00872F2C">
          <w:rPr>
            <w:rStyle w:val="CommentReference"/>
          </w:rPr>
          <w:commentReference w:id="297"/>
        </w:r>
      </w:ins>
      <w:r w:rsidRPr="00872F2C">
        <w:rPr>
          <w:rFonts w:ascii="Times New Roman" w:hAnsi="Times New Roman" w:cs="Times New Roman"/>
          <w:sz w:val="24"/>
          <w:szCs w:val="24"/>
        </w:rPr>
        <w:t xml:space="preserve"> through sponsorships, raiding the villages</w:t>
      </w:r>
      <w:ins w:id="300" w:author="editor" w:date="2018-11-18T13:09:00Z">
        <w:r w:rsidR="004E2D4A"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and buying the guns</w:t>
      </w:r>
      <w:ins w:id="301" w:author="editor" w:date="2018-11-18T13:09:00Z">
        <w:r w:rsidR="004E2D4A" w:rsidRPr="00872F2C">
          <w:rPr>
            <w:rFonts w:ascii="Times New Roman" w:hAnsi="Times New Roman" w:cs="Times New Roman"/>
            <w:sz w:val="24"/>
            <w:szCs w:val="24"/>
          </w:rPr>
          <w:t>.</w:t>
        </w:r>
      </w:ins>
      <w:del w:id="302" w:author="editor" w:date="2018-11-18T13:09:00Z">
        <w:r w:rsidRPr="00872F2C" w:rsidDel="004E2D4A">
          <w:rPr>
            <w:rFonts w:ascii="Times New Roman" w:hAnsi="Times New Roman" w:cs="Times New Roman"/>
            <w:sz w:val="24"/>
            <w:szCs w:val="24"/>
          </w:rPr>
          <w:delText>:</w:delText>
        </w:r>
      </w:del>
      <w:r w:rsidRPr="00872F2C">
        <w:rPr>
          <w:rFonts w:ascii="Times New Roman" w:hAnsi="Times New Roman" w:cs="Times New Roman"/>
          <w:sz w:val="24"/>
          <w:szCs w:val="24"/>
        </w:rPr>
        <w:t xml:space="preserve"> This gives them power over the general public. Therefore, it becomes easy for them to control the populace and attack the individuals </w:t>
      </w:r>
      <w:del w:id="303" w:author="editor" w:date="2018-11-18T13:10:00Z">
        <w:r w:rsidRPr="000E3A95" w:rsidDel="004E2D4A">
          <w:rPr>
            <w:rFonts w:ascii="Times New Roman" w:hAnsi="Times New Roman" w:cs="Times New Roman"/>
            <w:sz w:val="24"/>
            <w:szCs w:val="24"/>
          </w:rPr>
          <w:delText xml:space="preserve">that </w:delText>
        </w:r>
      </w:del>
      <w:ins w:id="304" w:author="editor" w:date="2018-11-18T13:10:00Z">
        <w:r w:rsidR="004E2D4A" w:rsidRPr="000E3A95">
          <w:rPr>
            <w:rFonts w:ascii="Times New Roman" w:hAnsi="Times New Roman" w:cs="Times New Roman"/>
            <w:sz w:val="24"/>
            <w:szCs w:val="24"/>
          </w:rPr>
          <w:t xml:space="preserve">who </w:t>
        </w:r>
      </w:ins>
      <w:r w:rsidRPr="000E3A95">
        <w:rPr>
          <w:rFonts w:ascii="Times New Roman" w:hAnsi="Times New Roman" w:cs="Times New Roman"/>
          <w:sz w:val="24"/>
          <w:szCs w:val="24"/>
        </w:rPr>
        <w:t>show resistance</w:t>
      </w:r>
      <w:ins w:id="305" w:author="editor" w:date="2018-11-18T13:10:00Z">
        <w:r w:rsidR="004E2D4A" w:rsidRPr="000E3A95">
          <w:rPr>
            <w:rFonts w:ascii="Times New Roman" w:hAnsi="Times New Roman" w:cs="Times New Roman"/>
            <w:sz w:val="24"/>
            <w:szCs w:val="24"/>
          </w:rPr>
          <w:t>.</w:t>
        </w:r>
      </w:ins>
      <w:r w:rsidR="001757F6" w:rsidRPr="005A5503">
        <w:rPr>
          <w:rStyle w:val="FootnoteReference"/>
          <w:rFonts w:ascii="Times New Roman" w:hAnsi="Times New Roman" w:cs="Times New Roman"/>
          <w:sz w:val="24"/>
          <w:szCs w:val="24"/>
        </w:rPr>
        <w:footnoteReference w:id="6"/>
      </w:r>
      <w:del w:id="309" w:author="editor" w:date="2018-11-18T13:10:00Z">
        <w:r w:rsidRPr="005A5503" w:rsidDel="004E2D4A">
          <w:rPr>
            <w:rFonts w:ascii="Times New Roman" w:hAnsi="Times New Roman" w:cs="Times New Roman"/>
            <w:sz w:val="24"/>
            <w:szCs w:val="24"/>
          </w:rPr>
          <w:delText>.</w:delText>
        </w:r>
      </w:del>
      <w:r w:rsidRPr="005A5503">
        <w:rPr>
          <w:rFonts w:ascii="Times New Roman" w:hAnsi="Times New Roman" w:cs="Times New Roman"/>
          <w:sz w:val="24"/>
          <w:szCs w:val="24"/>
        </w:rPr>
        <w:t xml:space="preserve"> The easy access to guns among these groups expose</w:t>
      </w:r>
      <w:ins w:id="310" w:author="editor" w:date="2018-11-18T13:10:00Z">
        <w:r w:rsidR="004E2D4A" w:rsidRPr="005A5503">
          <w:rPr>
            <w:rFonts w:ascii="Times New Roman" w:hAnsi="Times New Roman" w:cs="Times New Roman"/>
            <w:sz w:val="24"/>
            <w:szCs w:val="24"/>
          </w:rPr>
          <w:t>s</w:t>
        </w:r>
      </w:ins>
      <w:r w:rsidRPr="005A5503">
        <w:rPr>
          <w:rFonts w:ascii="Times New Roman" w:hAnsi="Times New Roman" w:cs="Times New Roman"/>
          <w:sz w:val="24"/>
          <w:szCs w:val="24"/>
        </w:rPr>
        <w:t xml:space="preserve"> the public to insecurities brought about by uncontrolled possession of firearms. For instance, in Nigeria, there is Boko Haram</w:t>
      </w:r>
      <w:ins w:id="311" w:author="editor" w:date="2018-11-18T15:46:00Z">
        <w:r w:rsidR="003A2453"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 rebel group</w:t>
      </w:r>
      <w:ins w:id="312" w:author="editor" w:date="2018-11-18T15:46:00Z">
        <w:del w:id="313" w:author="Julia Houston" w:date="2018-11-19T18:41:00Z">
          <w:r w:rsidR="003A2453" w:rsidRPr="00872F2C" w:rsidDel="000E3A95">
            <w:rPr>
              <w:rFonts w:ascii="Times New Roman" w:hAnsi="Times New Roman" w:cs="Times New Roman"/>
              <w:sz w:val="24"/>
              <w:szCs w:val="24"/>
            </w:rPr>
            <w:delText>,</w:delText>
          </w:r>
        </w:del>
      </w:ins>
      <w:r w:rsidRPr="00872F2C">
        <w:rPr>
          <w:rFonts w:ascii="Times New Roman" w:hAnsi="Times New Roman" w:cs="Times New Roman"/>
          <w:sz w:val="24"/>
          <w:szCs w:val="24"/>
        </w:rPr>
        <w:t xml:space="preserve"> well known for raiding villages and abducting </w:t>
      </w:r>
      <w:del w:id="314" w:author="Julia Houston" w:date="2018-11-19T18:41:00Z">
        <w:r w:rsidRPr="00872F2C" w:rsidDel="000E3A95">
          <w:rPr>
            <w:rFonts w:ascii="Times New Roman" w:hAnsi="Times New Roman" w:cs="Times New Roman"/>
            <w:sz w:val="24"/>
            <w:szCs w:val="24"/>
          </w:rPr>
          <w:delText xml:space="preserve">some </w:delText>
        </w:r>
      </w:del>
      <w:r w:rsidRPr="00872F2C">
        <w:rPr>
          <w:rFonts w:ascii="Times New Roman" w:hAnsi="Times New Roman" w:cs="Times New Roman"/>
          <w:sz w:val="24"/>
          <w:szCs w:val="24"/>
        </w:rPr>
        <w:t>individuals to use as slaves.</w:t>
      </w:r>
      <w:del w:id="315" w:author="Julia Houston" w:date="2018-11-19T18:29:00Z">
        <w:r w:rsidRPr="00872F2C" w:rsidDel="00872F2C">
          <w:rPr>
            <w:rFonts w:ascii="Times New Roman" w:hAnsi="Times New Roman" w:cs="Times New Roman"/>
            <w:sz w:val="24"/>
            <w:szCs w:val="24"/>
          </w:rPr>
          <w:delText xml:space="preserve">  </w:delText>
        </w:r>
      </w:del>
      <w:ins w:id="316" w:author="Julia Houston" w:date="2018-11-19T18:29:00Z">
        <w:r w:rsidR="00872F2C">
          <w:rPr>
            <w:rFonts w:ascii="Times New Roman" w:hAnsi="Times New Roman" w:cs="Times New Roman"/>
            <w:sz w:val="24"/>
            <w:szCs w:val="24"/>
          </w:rPr>
          <w:t xml:space="preserve"> </w:t>
        </w:r>
      </w:ins>
      <w:r w:rsidRPr="00872F2C">
        <w:rPr>
          <w:rFonts w:ascii="Times New Roman" w:hAnsi="Times New Roman" w:cs="Times New Roman"/>
          <w:sz w:val="24"/>
          <w:szCs w:val="24"/>
        </w:rPr>
        <w:t>Some countries like the Central African Republic ha</w:t>
      </w:r>
      <w:ins w:id="317" w:author="editor" w:date="2018-11-18T13:10:00Z">
        <w:r w:rsidR="004E2D4A" w:rsidRPr="00872F2C">
          <w:rPr>
            <w:rFonts w:ascii="Times New Roman" w:hAnsi="Times New Roman" w:cs="Times New Roman"/>
            <w:sz w:val="24"/>
            <w:szCs w:val="24"/>
          </w:rPr>
          <w:t>ve</w:t>
        </w:r>
      </w:ins>
      <w:del w:id="318" w:author="editor" w:date="2018-11-18T13:10:00Z">
        <w:r w:rsidRPr="00872F2C" w:rsidDel="004E2D4A">
          <w:rPr>
            <w:rFonts w:ascii="Times New Roman" w:hAnsi="Times New Roman" w:cs="Times New Roman"/>
            <w:sz w:val="24"/>
            <w:szCs w:val="24"/>
          </w:rPr>
          <w:delText>s</w:delText>
        </w:r>
      </w:del>
      <w:r w:rsidRPr="00872F2C">
        <w:rPr>
          <w:rFonts w:ascii="Times New Roman" w:hAnsi="Times New Roman" w:cs="Times New Roman"/>
          <w:sz w:val="24"/>
          <w:szCs w:val="24"/>
        </w:rPr>
        <w:t xml:space="preserve"> more than one rebel group</w:t>
      </w:r>
      <w:ins w:id="319" w:author="Julia Houston" w:date="2018-11-19T18:41:00Z">
        <w:r w:rsidR="000E3A95">
          <w:rPr>
            <w:rFonts w:ascii="Times New Roman" w:hAnsi="Times New Roman" w:cs="Times New Roman"/>
            <w:sz w:val="24"/>
            <w:szCs w:val="24"/>
          </w:rPr>
          <w:t>, including</w:t>
        </w:r>
      </w:ins>
      <w:del w:id="320" w:author="Julia Houston" w:date="2018-11-19T18:41:00Z">
        <w:r w:rsidRPr="00872F2C" w:rsidDel="000E3A95">
          <w:rPr>
            <w:rFonts w:ascii="Times New Roman" w:hAnsi="Times New Roman" w:cs="Times New Roman"/>
            <w:sz w:val="24"/>
            <w:szCs w:val="24"/>
          </w:rPr>
          <w:delText xml:space="preserve"> which include</w:delText>
        </w:r>
      </w:del>
      <w:ins w:id="321" w:author="editor" w:date="2018-11-18T13:11:00Z">
        <w:del w:id="322" w:author="Julia Houston" w:date="2018-11-19T18:41:00Z">
          <w:r w:rsidR="004E2D4A" w:rsidRPr="00872F2C" w:rsidDel="000E3A95">
            <w:rPr>
              <w:rFonts w:ascii="Times New Roman" w:hAnsi="Times New Roman" w:cs="Times New Roman"/>
              <w:sz w:val="24"/>
              <w:szCs w:val="24"/>
            </w:rPr>
            <w:delText>s</w:delText>
          </w:r>
        </w:del>
      </w:ins>
      <w:del w:id="323" w:author="Julia Houston" w:date="2018-11-19T18:41:00Z">
        <w:r w:rsidRPr="00872F2C" w:rsidDel="000E3A95">
          <w:rPr>
            <w:rFonts w:ascii="Times New Roman" w:hAnsi="Times New Roman" w:cs="Times New Roman"/>
            <w:sz w:val="24"/>
            <w:szCs w:val="24"/>
          </w:rPr>
          <w:delText xml:space="preserve"> </w:delText>
        </w:r>
      </w:del>
      <w:ins w:id="324" w:author="Julia Houston" w:date="2018-11-19T18:41:00Z">
        <w:r w:rsidR="000E3A95">
          <w:rPr>
            <w:rFonts w:ascii="Times New Roman" w:hAnsi="Times New Roman" w:cs="Times New Roman"/>
            <w:sz w:val="24"/>
            <w:szCs w:val="24"/>
          </w:rPr>
          <w:t xml:space="preserve"> </w:t>
        </w:r>
      </w:ins>
      <w:r w:rsidRPr="00872F2C">
        <w:rPr>
          <w:rFonts w:ascii="Times New Roman" w:hAnsi="Times New Roman" w:cs="Times New Roman"/>
          <w:sz w:val="24"/>
          <w:szCs w:val="24"/>
        </w:rPr>
        <w:t>the Séléka coalition and</w:t>
      </w:r>
      <w:ins w:id="325" w:author="editor" w:date="2018-11-18T13:11:00Z">
        <w:r w:rsidR="004E2D4A" w:rsidRPr="00872F2C">
          <w:rPr>
            <w:rFonts w:ascii="Times New Roman" w:hAnsi="Times New Roman" w:cs="Times New Roman"/>
            <w:sz w:val="24"/>
            <w:szCs w:val="24"/>
          </w:rPr>
          <w:t xml:space="preserve"> the</w:t>
        </w:r>
      </w:ins>
      <w:r w:rsidRPr="00872F2C">
        <w:rPr>
          <w:rFonts w:ascii="Times New Roman" w:hAnsi="Times New Roman" w:cs="Times New Roman"/>
          <w:sz w:val="24"/>
          <w:szCs w:val="24"/>
        </w:rPr>
        <w:t xml:space="preserve"> </w:t>
      </w:r>
      <w:del w:id="326" w:author="Julia Houston" w:date="2018-11-19T18:42:00Z">
        <w:r w:rsidRPr="00872F2C" w:rsidDel="000E3A95">
          <w:rPr>
            <w:rFonts w:ascii="Times New Roman" w:hAnsi="Times New Roman" w:cs="Times New Roman"/>
            <w:sz w:val="24"/>
            <w:szCs w:val="24"/>
          </w:rPr>
          <w:delText>anti</w:delText>
        </w:r>
      </w:del>
      <w:ins w:id="327" w:author="Julia Houston" w:date="2018-11-19T18:42:00Z">
        <w:r w:rsidR="000E3A95">
          <w:rPr>
            <w:rFonts w:ascii="Times New Roman" w:hAnsi="Times New Roman" w:cs="Times New Roman"/>
            <w:sz w:val="24"/>
            <w:szCs w:val="24"/>
          </w:rPr>
          <w:t>A</w:t>
        </w:r>
        <w:r w:rsidR="000E3A95" w:rsidRPr="00872F2C">
          <w:rPr>
            <w:rFonts w:ascii="Times New Roman" w:hAnsi="Times New Roman" w:cs="Times New Roman"/>
            <w:sz w:val="24"/>
            <w:szCs w:val="24"/>
          </w:rPr>
          <w:t>nti</w:t>
        </w:r>
      </w:ins>
      <w:r w:rsidRPr="00872F2C">
        <w:rPr>
          <w:rFonts w:ascii="Times New Roman" w:hAnsi="Times New Roman" w:cs="Times New Roman"/>
          <w:sz w:val="24"/>
          <w:szCs w:val="24"/>
        </w:rPr>
        <w:t>-balaka coalition</w:t>
      </w:r>
      <w:ins w:id="328" w:author="editor" w:date="2018-11-18T13:11:00Z">
        <w:r w:rsidR="004E2D4A" w:rsidRPr="00872F2C">
          <w:rPr>
            <w:rFonts w:ascii="Times New Roman" w:hAnsi="Times New Roman" w:cs="Times New Roman"/>
            <w:sz w:val="24"/>
            <w:szCs w:val="24"/>
          </w:rPr>
          <w:t>.</w:t>
        </w:r>
      </w:ins>
      <w:r w:rsidR="0039486B" w:rsidRPr="005A5503">
        <w:rPr>
          <w:rStyle w:val="FootnoteReference"/>
          <w:rFonts w:ascii="Times New Roman" w:hAnsi="Times New Roman" w:cs="Times New Roman"/>
          <w:sz w:val="24"/>
          <w:szCs w:val="24"/>
        </w:rPr>
        <w:footnoteReference w:id="7"/>
      </w:r>
      <w:del w:id="334" w:author="editor" w:date="2018-11-18T13:11:00Z">
        <w:r w:rsidRPr="005A5503" w:rsidDel="004E2D4A">
          <w:rPr>
            <w:rFonts w:ascii="Times New Roman" w:hAnsi="Times New Roman" w:cs="Times New Roman"/>
            <w:sz w:val="24"/>
            <w:szCs w:val="24"/>
          </w:rPr>
          <w:delText>.</w:delText>
        </w:r>
      </w:del>
      <w:r w:rsidRPr="005A5503">
        <w:rPr>
          <w:rFonts w:ascii="Times New Roman" w:hAnsi="Times New Roman" w:cs="Times New Roman"/>
          <w:sz w:val="24"/>
          <w:szCs w:val="24"/>
        </w:rPr>
        <w:t xml:space="preserve"> These two groups are known </w:t>
      </w:r>
      <w:del w:id="335" w:author="editor" w:date="2018-11-18T13:11:00Z">
        <w:r w:rsidRPr="00872F2C" w:rsidDel="004E2D4A">
          <w:rPr>
            <w:rFonts w:ascii="Times New Roman" w:hAnsi="Times New Roman" w:cs="Times New Roman"/>
            <w:sz w:val="24"/>
            <w:szCs w:val="24"/>
          </w:rPr>
          <w:delText xml:space="preserve">of </w:delText>
        </w:r>
      </w:del>
      <w:ins w:id="336" w:author="editor" w:date="2018-11-18T13:11:00Z">
        <w:r w:rsidR="004E2D4A" w:rsidRPr="00872F2C">
          <w:rPr>
            <w:rFonts w:ascii="Times New Roman" w:hAnsi="Times New Roman" w:cs="Times New Roman"/>
            <w:sz w:val="24"/>
            <w:szCs w:val="24"/>
          </w:rPr>
          <w:t xml:space="preserve">for </w:t>
        </w:r>
      </w:ins>
      <w:r w:rsidRPr="00872F2C">
        <w:rPr>
          <w:rFonts w:ascii="Times New Roman" w:hAnsi="Times New Roman" w:cs="Times New Roman"/>
          <w:sz w:val="24"/>
          <w:szCs w:val="24"/>
        </w:rPr>
        <w:t>fighting each other and</w:t>
      </w:r>
      <w:ins w:id="337" w:author="editor" w:date="2018-11-18T13:11:00Z">
        <w:r w:rsidR="004E2D4A" w:rsidRPr="00872F2C">
          <w:rPr>
            <w:rFonts w:ascii="Times New Roman" w:hAnsi="Times New Roman" w:cs="Times New Roman"/>
            <w:sz w:val="24"/>
            <w:szCs w:val="24"/>
          </w:rPr>
          <w:t xml:space="preserve"> </w:t>
        </w:r>
      </w:ins>
      <w:del w:id="338" w:author="editor" w:date="2018-11-18T13:11:00Z">
        <w:r w:rsidRPr="00872F2C" w:rsidDel="004E2D4A">
          <w:rPr>
            <w:rFonts w:ascii="Times New Roman" w:hAnsi="Times New Roman" w:cs="Times New Roman"/>
            <w:sz w:val="24"/>
            <w:szCs w:val="24"/>
          </w:rPr>
          <w:delText xml:space="preserve"> also</w:delText>
        </w:r>
      </w:del>
      <w:ins w:id="339" w:author="editor" w:date="2018-11-18T13:11:00Z">
        <w:r w:rsidR="004E2D4A" w:rsidRPr="00872F2C">
          <w:rPr>
            <w:rFonts w:ascii="Times New Roman" w:hAnsi="Times New Roman" w:cs="Times New Roman"/>
            <w:sz w:val="24"/>
            <w:szCs w:val="24"/>
          </w:rPr>
          <w:t>for</w:t>
        </w:r>
      </w:ins>
      <w:r w:rsidRPr="00872F2C">
        <w:rPr>
          <w:rFonts w:ascii="Times New Roman" w:hAnsi="Times New Roman" w:cs="Times New Roman"/>
          <w:sz w:val="24"/>
          <w:szCs w:val="24"/>
        </w:rPr>
        <w:t xml:space="preserve"> challenging the government</w:t>
      </w:r>
      <w:ins w:id="340" w:author="editor" w:date="2018-11-18T13:12:00Z">
        <w:r w:rsidR="004E2D4A"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leaving the violent country</w:t>
      </w:r>
      <w:ins w:id="341" w:author="editor" w:date="2018-11-18T13:12:00Z">
        <w:r w:rsidR="004E2D4A" w:rsidRPr="00872F2C">
          <w:rPr>
            <w:rFonts w:ascii="Times New Roman" w:hAnsi="Times New Roman" w:cs="Times New Roman"/>
            <w:sz w:val="24"/>
            <w:szCs w:val="24"/>
          </w:rPr>
          <w:t xml:space="preserve"> in</w:t>
        </w:r>
      </w:ins>
      <w:r w:rsidRPr="00872F2C">
        <w:rPr>
          <w:rFonts w:ascii="Times New Roman" w:hAnsi="Times New Roman" w:cs="Times New Roman"/>
          <w:sz w:val="24"/>
          <w:szCs w:val="24"/>
        </w:rPr>
        <w:t xml:space="preserve"> chaos.</w:t>
      </w:r>
    </w:p>
    <w:p w14:paraId="73DCDD73" w14:textId="564E3A8A" w:rsidR="00E33204" w:rsidRPr="00872F2C" w:rsidRDefault="00E33204">
      <w:pPr>
        <w:spacing w:after="0" w:line="480" w:lineRule="auto"/>
        <w:ind w:firstLine="720"/>
        <w:rPr>
          <w:rFonts w:ascii="Times New Roman" w:hAnsi="Times New Roman" w:cs="Times New Roman"/>
          <w:sz w:val="24"/>
          <w:szCs w:val="24"/>
        </w:rPr>
        <w:pPrChange w:id="342" w:author="Julia Houston" w:date="2018-11-19T18:20:00Z">
          <w:pPr>
            <w:spacing w:line="480" w:lineRule="auto"/>
            <w:ind w:firstLine="720"/>
          </w:pPr>
        </w:pPrChange>
      </w:pPr>
      <w:r w:rsidRPr="00872F2C">
        <w:rPr>
          <w:rFonts w:ascii="Times New Roman" w:hAnsi="Times New Roman" w:cs="Times New Roman"/>
          <w:sz w:val="24"/>
          <w:szCs w:val="24"/>
        </w:rPr>
        <w:t>Exposing children to v</w:t>
      </w:r>
      <w:r w:rsidR="00355A47" w:rsidRPr="00872F2C">
        <w:rPr>
          <w:rFonts w:ascii="Times New Roman" w:hAnsi="Times New Roman" w:cs="Times New Roman"/>
          <w:sz w:val="24"/>
          <w:szCs w:val="24"/>
        </w:rPr>
        <w:t>iolence at a very young</w:t>
      </w:r>
      <w:ins w:id="343" w:author="editor" w:date="2018-11-18T13:12:00Z">
        <w:r w:rsidR="004E2D4A" w:rsidRPr="00872F2C">
          <w:rPr>
            <w:rFonts w:ascii="Times New Roman" w:hAnsi="Times New Roman" w:cs="Times New Roman"/>
            <w:sz w:val="24"/>
            <w:szCs w:val="24"/>
          </w:rPr>
          <w:t xml:space="preserve"> age</w:t>
        </w:r>
      </w:ins>
      <w:r w:rsidR="00355A47" w:rsidRPr="00872F2C">
        <w:rPr>
          <w:rFonts w:ascii="Times New Roman" w:hAnsi="Times New Roman" w:cs="Times New Roman"/>
          <w:sz w:val="24"/>
          <w:szCs w:val="24"/>
        </w:rPr>
        <w:t xml:space="preserve"> also leads to an increase in gun violence</w:t>
      </w:r>
      <w:r w:rsidRPr="00872F2C">
        <w:rPr>
          <w:rFonts w:ascii="Times New Roman" w:hAnsi="Times New Roman" w:cs="Times New Roman"/>
          <w:sz w:val="24"/>
          <w:szCs w:val="24"/>
        </w:rPr>
        <w:t xml:space="preserve"> in some African countries.</w:t>
      </w:r>
      <w:del w:id="344" w:author="Julia Houston" w:date="2018-11-19T18:29:00Z">
        <w:r w:rsidRPr="00872F2C" w:rsidDel="00872F2C">
          <w:rPr>
            <w:rFonts w:ascii="Times New Roman" w:hAnsi="Times New Roman" w:cs="Times New Roman"/>
            <w:sz w:val="24"/>
            <w:szCs w:val="24"/>
          </w:rPr>
          <w:delText xml:space="preserve">  </w:delText>
        </w:r>
      </w:del>
      <w:ins w:id="345" w:author="Julia Houston" w:date="2018-11-19T18:29:00Z">
        <w:r w:rsidR="00872F2C">
          <w:rPr>
            <w:rFonts w:ascii="Times New Roman" w:hAnsi="Times New Roman" w:cs="Times New Roman"/>
            <w:sz w:val="24"/>
            <w:szCs w:val="24"/>
          </w:rPr>
          <w:t xml:space="preserve"> </w:t>
        </w:r>
      </w:ins>
      <w:r w:rsidRPr="00872F2C">
        <w:rPr>
          <w:rFonts w:ascii="Times New Roman" w:hAnsi="Times New Roman" w:cs="Times New Roman"/>
          <w:sz w:val="24"/>
          <w:szCs w:val="24"/>
        </w:rPr>
        <w:t>The environment that a child is raised</w:t>
      </w:r>
      <w:ins w:id="346" w:author="editor" w:date="2018-11-18T13:12:00Z">
        <w:r w:rsidR="004E2D4A" w:rsidRPr="00872F2C">
          <w:rPr>
            <w:rFonts w:ascii="Times New Roman" w:hAnsi="Times New Roman" w:cs="Times New Roman"/>
            <w:sz w:val="24"/>
            <w:szCs w:val="24"/>
          </w:rPr>
          <w:t xml:space="preserve"> in</w:t>
        </w:r>
      </w:ins>
      <w:r w:rsidRPr="00872F2C">
        <w:rPr>
          <w:rFonts w:ascii="Times New Roman" w:hAnsi="Times New Roman" w:cs="Times New Roman"/>
          <w:sz w:val="24"/>
          <w:szCs w:val="24"/>
        </w:rPr>
        <w:t xml:space="preserve"> determines the kind of a person the child wil</w:t>
      </w:r>
      <w:r w:rsidR="00355A47" w:rsidRPr="00872F2C">
        <w:rPr>
          <w:rFonts w:ascii="Times New Roman" w:hAnsi="Times New Roman" w:cs="Times New Roman"/>
          <w:sz w:val="24"/>
          <w:szCs w:val="24"/>
        </w:rPr>
        <w:t xml:space="preserve">l become as </w:t>
      </w:r>
      <w:commentRangeStart w:id="347"/>
      <w:del w:id="348" w:author="Julia Houston" w:date="2018-11-19T18:42:00Z">
        <w:r w:rsidR="00355A47" w:rsidRPr="00872F2C" w:rsidDel="000E3A95">
          <w:rPr>
            <w:rFonts w:ascii="Times New Roman" w:hAnsi="Times New Roman" w:cs="Times New Roman"/>
            <w:sz w:val="24"/>
            <w:szCs w:val="24"/>
          </w:rPr>
          <w:delText>he or she</w:delText>
        </w:r>
      </w:del>
      <w:ins w:id="349" w:author="Julia Houston" w:date="2018-11-19T18:42:00Z">
        <w:r w:rsidR="000E3A95">
          <w:rPr>
            <w:rFonts w:ascii="Times New Roman" w:hAnsi="Times New Roman" w:cs="Times New Roman"/>
            <w:sz w:val="24"/>
            <w:szCs w:val="24"/>
          </w:rPr>
          <w:t>they</w:t>
        </w:r>
      </w:ins>
      <w:r w:rsidR="00355A47" w:rsidRPr="00872F2C">
        <w:rPr>
          <w:rFonts w:ascii="Times New Roman" w:hAnsi="Times New Roman" w:cs="Times New Roman"/>
          <w:sz w:val="24"/>
          <w:szCs w:val="24"/>
        </w:rPr>
        <w:t xml:space="preserve"> grow</w:t>
      </w:r>
      <w:commentRangeEnd w:id="347"/>
      <w:r w:rsidR="000E3A95">
        <w:rPr>
          <w:rStyle w:val="CommentReference"/>
        </w:rPr>
        <w:commentReference w:id="347"/>
      </w:r>
      <w:del w:id="350" w:author="Julia Houston" w:date="2018-11-19T18:42:00Z">
        <w:r w:rsidR="00355A47" w:rsidRPr="00872F2C" w:rsidDel="000E3A95">
          <w:rPr>
            <w:rFonts w:ascii="Times New Roman" w:hAnsi="Times New Roman" w:cs="Times New Roman"/>
            <w:sz w:val="24"/>
            <w:szCs w:val="24"/>
          </w:rPr>
          <w:delText>s</w:delText>
        </w:r>
      </w:del>
      <w:r w:rsidR="00355A47" w:rsidRPr="00872F2C">
        <w:rPr>
          <w:rFonts w:ascii="Times New Roman" w:hAnsi="Times New Roman" w:cs="Times New Roman"/>
          <w:sz w:val="24"/>
          <w:szCs w:val="24"/>
        </w:rPr>
        <w:t xml:space="preserve"> up</w:t>
      </w:r>
      <w:ins w:id="351" w:author="editor" w:date="2018-11-18T13:12:00Z">
        <w:r w:rsidR="004E2D4A" w:rsidRPr="00872F2C">
          <w:rPr>
            <w:rFonts w:ascii="Times New Roman" w:hAnsi="Times New Roman" w:cs="Times New Roman"/>
            <w:sz w:val="24"/>
            <w:szCs w:val="24"/>
          </w:rPr>
          <w:t>.</w:t>
        </w:r>
      </w:ins>
      <w:del w:id="352" w:author="editor" w:date="2018-11-18T13:12:00Z">
        <w:r w:rsidR="00355A47" w:rsidRPr="00872F2C" w:rsidDel="004E2D4A">
          <w:rPr>
            <w:rFonts w:ascii="Times New Roman" w:hAnsi="Times New Roman" w:cs="Times New Roman"/>
            <w:sz w:val="24"/>
            <w:szCs w:val="24"/>
          </w:rPr>
          <w:delText>:</w:delText>
        </w:r>
      </w:del>
      <w:r w:rsidR="00355A47" w:rsidRPr="00872F2C">
        <w:rPr>
          <w:rFonts w:ascii="Times New Roman" w:hAnsi="Times New Roman" w:cs="Times New Roman"/>
          <w:sz w:val="24"/>
          <w:szCs w:val="24"/>
        </w:rPr>
        <w:t xml:space="preserve"> This means that exposing a child to violence, especially at home</w:t>
      </w:r>
      <w:ins w:id="353" w:author="editor" w:date="2018-11-18T13:13:00Z">
        <w:r w:rsidR="004E2D4A" w:rsidRPr="00872F2C">
          <w:rPr>
            <w:rFonts w:ascii="Times New Roman" w:hAnsi="Times New Roman" w:cs="Times New Roman"/>
            <w:sz w:val="24"/>
            <w:szCs w:val="24"/>
          </w:rPr>
          <w:t>,</w:t>
        </w:r>
      </w:ins>
      <w:r w:rsidR="00355A47" w:rsidRPr="00872F2C">
        <w:rPr>
          <w:rFonts w:ascii="Times New Roman" w:hAnsi="Times New Roman" w:cs="Times New Roman"/>
          <w:sz w:val="24"/>
          <w:szCs w:val="24"/>
        </w:rPr>
        <w:t xml:space="preserve"> will affect the psychology of the </w:t>
      </w:r>
      <w:del w:id="354" w:author="editor" w:date="2018-11-18T16:13:00Z">
        <w:r w:rsidR="00355A47" w:rsidRPr="00872F2C" w:rsidDel="009B5056">
          <w:rPr>
            <w:rFonts w:ascii="Times New Roman" w:hAnsi="Times New Roman" w:cs="Times New Roman"/>
            <w:sz w:val="24"/>
            <w:szCs w:val="24"/>
          </w:rPr>
          <w:delText>kid</w:delText>
        </w:r>
      </w:del>
      <w:ins w:id="355" w:author="editor" w:date="2018-11-18T16:13:00Z">
        <w:r w:rsidR="009B5056" w:rsidRPr="00872F2C">
          <w:rPr>
            <w:rFonts w:ascii="Times New Roman" w:hAnsi="Times New Roman" w:cs="Times New Roman"/>
            <w:sz w:val="24"/>
            <w:szCs w:val="24"/>
          </w:rPr>
          <w:t>child</w:t>
        </w:r>
      </w:ins>
      <w:r w:rsidR="00355A47" w:rsidRPr="00872F2C">
        <w:rPr>
          <w:rFonts w:ascii="Times New Roman" w:hAnsi="Times New Roman" w:cs="Times New Roman"/>
          <w:sz w:val="24"/>
          <w:szCs w:val="24"/>
        </w:rPr>
        <w:t>. The child is lik</w:t>
      </w:r>
      <w:ins w:id="356" w:author="editor" w:date="2018-11-18T13:13:00Z">
        <w:r w:rsidR="004E2D4A" w:rsidRPr="00872F2C">
          <w:rPr>
            <w:rFonts w:ascii="Times New Roman" w:hAnsi="Times New Roman" w:cs="Times New Roman"/>
            <w:sz w:val="24"/>
            <w:szCs w:val="24"/>
          </w:rPr>
          <w:t>ely</w:t>
        </w:r>
      </w:ins>
      <w:del w:id="357" w:author="editor" w:date="2018-11-18T13:13:00Z">
        <w:r w:rsidR="00355A47" w:rsidRPr="00872F2C" w:rsidDel="004E2D4A">
          <w:rPr>
            <w:rFonts w:ascii="Times New Roman" w:hAnsi="Times New Roman" w:cs="Times New Roman"/>
            <w:sz w:val="24"/>
            <w:szCs w:val="24"/>
          </w:rPr>
          <w:delText>e</w:delText>
        </w:r>
      </w:del>
      <w:r w:rsidR="00355A47" w:rsidRPr="00872F2C">
        <w:rPr>
          <w:rFonts w:ascii="Times New Roman" w:hAnsi="Times New Roman" w:cs="Times New Roman"/>
          <w:sz w:val="24"/>
          <w:szCs w:val="24"/>
        </w:rPr>
        <w:t xml:space="preserve"> to even fight with other </w:t>
      </w:r>
      <w:del w:id="358" w:author="editor" w:date="2018-11-18T16:14:00Z">
        <w:r w:rsidR="00355A47" w:rsidRPr="000E3A95" w:rsidDel="009B5056">
          <w:rPr>
            <w:rFonts w:ascii="Times New Roman" w:hAnsi="Times New Roman" w:cs="Times New Roman"/>
            <w:sz w:val="24"/>
            <w:szCs w:val="24"/>
          </w:rPr>
          <w:delText xml:space="preserve">kids </w:delText>
        </w:r>
      </w:del>
      <w:ins w:id="359" w:author="editor" w:date="2018-11-18T16:14:00Z">
        <w:r w:rsidR="009B5056" w:rsidRPr="000E3A95">
          <w:rPr>
            <w:rFonts w:ascii="Times New Roman" w:hAnsi="Times New Roman" w:cs="Times New Roman"/>
            <w:sz w:val="24"/>
            <w:szCs w:val="24"/>
          </w:rPr>
          <w:t xml:space="preserve">children </w:t>
        </w:r>
      </w:ins>
      <w:r w:rsidR="00355A47" w:rsidRPr="000E3A95">
        <w:rPr>
          <w:rFonts w:ascii="Times New Roman" w:hAnsi="Times New Roman" w:cs="Times New Roman"/>
          <w:sz w:val="24"/>
          <w:szCs w:val="24"/>
        </w:rPr>
        <w:t xml:space="preserve">at school because violence seems like the only way to solve a conflict. </w:t>
      </w:r>
      <w:commentRangeStart w:id="360"/>
      <w:r w:rsidR="00355A47" w:rsidRPr="000E3A95">
        <w:rPr>
          <w:rFonts w:ascii="Times New Roman" w:hAnsi="Times New Roman" w:cs="Times New Roman"/>
          <w:sz w:val="24"/>
          <w:szCs w:val="24"/>
        </w:rPr>
        <w:t xml:space="preserve">Different studies show </w:t>
      </w:r>
      <w:commentRangeEnd w:id="360"/>
      <w:r w:rsidR="000E3A95">
        <w:rPr>
          <w:rStyle w:val="CommentReference"/>
        </w:rPr>
        <w:commentReference w:id="360"/>
      </w:r>
      <w:r w:rsidR="00355A47" w:rsidRPr="000E3A95">
        <w:rPr>
          <w:rFonts w:ascii="Times New Roman" w:hAnsi="Times New Roman" w:cs="Times New Roman"/>
          <w:sz w:val="24"/>
          <w:szCs w:val="24"/>
        </w:rPr>
        <w:t xml:space="preserve">that when a child witnesses </w:t>
      </w:r>
      <w:del w:id="361" w:author="Julia Houston" w:date="2018-11-19T18:43:00Z">
        <w:r w:rsidR="00355A47" w:rsidRPr="000E3A95" w:rsidDel="000E3A95">
          <w:rPr>
            <w:rFonts w:ascii="Times New Roman" w:hAnsi="Times New Roman" w:cs="Times New Roman"/>
            <w:sz w:val="24"/>
            <w:szCs w:val="24"/>
          </w:rPr>
          <w:delText>one of the</w:delText>
        </w:r>
      </w:del>
      <w:ins w:id="362" w:author="Julia Houston" w:date="2018-11-19T18:43:00Z">
        <w:r w:rsidR="000E3A95">
          <w:rPr>
            <w:rFonts w:ascii="Times New Roman" w:hAnsi="Times New Roman" w:cs="Times New Roman"/>
            <w:sz w:val="24"/>
            <w:szCs w:val="24"/>
          </w:rPr>
          <w:t>a</w:t>
        </w:r>
      </w:ins>
      <w:r w:rsidR="00355A47" w:rsidRPr="000E3A95">
        <w:rPr>
          <w:rFonts w:ascii="Times New Roman" w:hAnsi="Times New Roman" w:cs="Times New Roman"/>
          <w:sz w:val="24"/>
          <w:szCs w:val="24"/>
        </w:rPr>
        <w:t xml:space="preserve"> family member</w:t>
      </w:r>
      <w:del w:id="363" w:author="Julia Houston" w:date="2018-11-19T18:43:00Z">
        <w:r w:rsidR="00355A47" w:rsidRPr="000E3A95" w:rsidDel="000E3A95">
          <w:rPr>
            <w:rFonts w:ascii="Times New Roman" w:hAnsi="Times New Roman" w:cs="Times New Roman"/>
            <w:sz w:val="24"/>
            <w:szCs w:val="24"/>
          </w:rPr>
          <w:delText>s</w:delText>
        </w:r>
      </w:del>
      <w:r w:rsidR="00355A47" w:rsidRPr="000E3A95">
        <w:rPr>
          <w:rFonts w:ascii="Times New Roman" w:hAnsi="Times New Roman" w:cs="Times New Roman"/>
          <w:sz w:val="24"/>
          <w:szCs w:val="24"/>
        </w:rPr>
        <w:t xml:space="preserve"> being violently mistreated, the child is likely to develop anger </w:t>
      </w:r>
      <w:del w:id="364" w:author="Julia Houston" w:date="2018-11-19T18:43:00Z">
        <w:r w:rsidR="00355A47" w:rsidRPr="000E3A95" w:rsidDel="000E3A95">
          <w:rPr>
            <w:rFonts w:ascii="Times New Roman" w:hAnsi="Times New Roman" w:cs="Times New Roman"/>
            <w:sz w:val="24"/>
            <w:szCs w:val="24"/>
          </w:rPr>
          <w:delText xml:space="preserve">which </w:delText>
        </w:r>
      </w:del>
      <w:ins w:id="365" w:author="Julia Houston" w:date="2018-11-19T18:43:00Z">
        <w:r w:rsidR="000E3A95">
          <w:rPr>
            <w:rFonts w:ascii="Times New Roman" w:hAnsi="Times New Roman" w:cs="Times New Roman"/>
            <w:sz w:val="24"/>
            <w:szCs w:val="24"/>
          </w:rPr>
          <w:t xml:space="preserve">that </w:t>
        </w:r>
      </w:ins>
      <w:r w:rsidR="00355A47" w:rsidRPr="000E3A95">
        <w:rPr>
          <w:rFonts w:ascii="Times New Roman" w:hAnsi="Times New Roman" w:cs="Times New Roman"/>
          <w:sz w:val="24"/>
          <w:szCs w:val="24"/>
        </w:rPr>
        <w:t xml:space="preserve">affects </w:t>
      </w:r>
      <w:del w:id="366" w:author="Julia Houston" w:date="2018-11-19T18:43:00Z">
        <w:r w:rsidR="00355A47" w:rsidRPr="000E3A95" w:rsidDel="000E3A95">
          <w:rPr>
            <w:rFonts w:ascii="Times New Roman" w:hAnsi="Times New Roman" w:cs="Times New Roman"/>
            <w:sz w:val="24"/>
            <w:szCs w:val="24"/>
          </w:rPr>
          <w:delText>him or her</w:delText>
        </w:r>
      </w:del>
      <w:ins w:id="367" w:author="Julia Houston" w:date="2018-11-19T18:43:00Z">
        <w:r w:rsidR="000E3A95">
          <w:rPr>
            <w:rFonts w:ascii="Times New Roman" w:hAnsi="Times New Roman" w:cs="Times New Roman"/>
            <w:sz w:val="24"/>
            <w:szCs w:val="24"/>
          </w:rPr>
          <w:t>them</w:t>
        </w:r>
      </w:ins>
      <w:r w:rsidR="00355A47" w:rsidRPr="000E3A95">
        <w:rPr>
          <w:rFonts w:ascii="Times New Roman" w:hAnsi="Times New Roman" w:cs="Times New Roman"/>
          <w:sz w:val="24"/>
          <w:szCs w:val="24"/>
        </w:rPr>
        <w:t xml:space="preserve"> for the rest of their lives. </w:t>
      </w:r>
      <w:r w:rsidR="00C03BD2" w:rsidRPr="000E3A95">
        <w:rPr>
          <w:rFonts w:ascii="Times New Roman" w:hAnsi="Times New Roman" w:cs="Times New Roman"/>
          <w:sz w:val="24"/>
          <w:szCs w:val="24"/>
        </w:rPr>
        <w:t xml:space="preserve">Men who in their childhood experience their mother </w:t>
      </w:r>
      <w:ins w:id="368" w:author="Julia Houston" w:date="2018-11-19T18:43:00Z">
        <w:r w:rsidR="000E3A95">
          <w:rPr>
            <w:rFonts w:ascii="Times New Roman" w:hAnsi="Times New Roman" w:cs="Times New Roman"/>
            <w:sz w:val="24"/>
            <w:szCs w:val="24"/>
          </w:rPr>
          <w:t xml:space="preserve">as she is </w:t>
        </w:r>
      </w:ins>
      <w:r w:rsidR="00C03BD2" w:rsidRPr="000E3A95">
        <w:rPr>
          <w:rFonts w:ascii="Times New Roman" w:hAnsi="Times New Roman" w:cs="Times New Roman"/>
          <w:sz w:val="24"/>
          <w:szCs w:val="24"/>
        </w:rPr>
        <w:t xml:space="preserve">being oppressed also have a high chance of becoming violent as they grow up. Violent adults </w:t>
      </w:r>
      <w:ins w:id="369" w:author="editor" w:date="2018-11-18T13:14:00Z">
        <w:del w:id="370" w:author="Julia" w:date="2018-11-19T20:35:00Z">
          <w:r w:rsidR="004E2D4A" w:rsidRPr="000E3A95" w:rsidDel="005371CD">
            <w:rPr>
              <w:rFonts w:ascii="Times New Roman" w:hAnsi="Times New Roman" w:cs="Times New Roman"/>
              <w:sz w:val="24"/>
              <w:szCs w:val="24"/>
            </w:rPr>
            <w:delText>c</w:delText>
          </w:r>
        </w:del>
      </w:ins>
      <w:del w:id="371" w:author="Julia" w:date="2018-11-19T20:35:00Z">
        <w:r w:rsidR="00C03BD2" w:rsidRPr="000E3A95" w:rsidDel="005371CD">
          <w:rPr>
            <w:rFonts w:ascii="Times New Roman" w:hAnsi="Times New Roman" w:cs="Times New Roman"/>
            <w:sz w:val="24"/>
            <w:szCs w:val="24"/>
          </w:rPr>
          <w:delText xml:space="preserve">would </w:delText>
        </w:r>
      </w:del>
      <w:r w:rsidR="00C03BD2" w:rsidRPr="000E3A95">
        <w:rPr>
          <w:rFonts w:ascii="Times New Roman" w:hAnsi="Times New Roman" w:cs="Times New Roman"/>
          <w:sz w:val="24"/>
          <w:szCs w:val="24"/>
        </w:rPr>
        <w:t xml:space="preserve">become even more dangerous when they have weapons </w:t>
      </w:r>
      <w:del w:id="372" w:author="Julia Houston" w:date="2018-11-19T18:43:00Z">
        <w:r w:rsidR="00C03BD2" w:rsidRPr="000E3A95" w:rsidDel="000E3A95">
          <w:rPr>
            <w:rFonts w:ascii="Times New Roman" w:hAnsi="Times New Roman" w:cs="Times New Roman"/>
            <w:sz w:val="24"/>
            <w:szCs w:val="24"/>
          </w:rPr>
          <w:delText>close to them</w:delText>
        </w:r>
      </w:del>
      <w:ins w:id="373" w:author="Julia Houston" w:date="2018-11-19T18:43:00Z">
        <w:r w:rsidR="000E3A95">
          <w:rPr>
            <w:rFonts w:ascii="Times New Roman" w:hAnsi="Times New Roman" w:cs="Times New Roman"/>
            <w:sz w:val="24"/>
            <w:szCs w:val="24"/>
          </w:rPr>
          <w:t>at hand</w:t>
        </w:r>
      </w:ins>
      <w:r w:rsidR="00C03BD2" w:rsidRPr="000E3A95">
        <w:rPr>
          <w:rFonts w:ascii="Times New Roman" w:hAnsi="Times New Roman" w:cs="Times New Roman"/>
          <w:sz w:val="24"/>
          <w:szCs w:val="24"/>
        </w:rPr>
        <w:t>. Even the film</w:t>
      </w:r>
      <w:ins w:id="374" w:author="editor" w:date="2018-11-18T13:14:00Z">
        <w:r w:rsidR="004E2D4A" w:rsidRPr="000E3A95">
          <w:rPr>
            <w:rFonts w:ascii="Times New Roman" w:hAnsi="Times New Roman" w:cs="Times New Roman"/>
            <w:sz w:val="24"/>
            <w:szCs w:val="24"/>
          </w:rPr>
          <w:t>s</w:t>
        </w:r>
      </w:ins>
      <w:r w:rsidR="00C03BD2" w:rsidRPr="000E3A95">
        <w:rPr>
          <w:rFonts w:ascii="Times New Roman" w:hAnsi="Times New Roman" w:cs="Times New Roman"/>
          <w:sz w:val="24"/>
          <w:szCs w:val="24"/>
        </w:rPr>
        <w:t xml:space="preserve"> we watch and video games we play with </w:t>
      </w:r>
      <w:del w:id="375" w:author="Julia Houston" w:date="2018-11-19T18:44:00Z">
        <w:r w:rsidR="00C03BD2" w:rsidRPr="000E3A95" w:rsidDel="000E3A95">
          <w:rPr>
            <w:rFonts w:ascii="Times New Roman" w:hAnsi="Times New Roman" w:cs="Times New Roman"/>
            <w:sz w:val="24"/>
            <w:szCs w:val="24"/>
          </w:rPr>
          <w:delText xml:space="preserve">the </w:delText>
        </w:r>
      </w:del>
      <w:del w:id="376" w:author="editor" w:date="2018-11-18T16:14:00Z">
        <w:r w:rsidR="00C03BD2" w:rsidRPr="000E3A95" w:rsidDel="009B5056">
          <w:rPr>
            <w:rFonts w:ascii="Times New Roman" w:hAnsi="Times New Roman" w:cs="Times New Roman"/>
            <w:sz w:val="24"/>
            <w:szCs w:val="24"/>
          </w:rPr>
          <w:delText>kids</w:delText>
        </w:r>
        <w:r w:rsidR="00C03BD2" w:rsidRPr="000E3A95" w:rsidDel="009B5056">
          <w:delText xml:space="preserve"> </w:delText>
        </w:r>
      </w:del>
      <w:ins w:id="377" w:author="editor" w:date="2018-11-18T16:14:00Z">
        <w:r w:rsidR="009B5056" w:rsidRPr="000E3A95">
          <w:rPr>
            <w:rFonts w:ascii="Times New Roman" w:hAnsi="Times New Roman" w:cs="Times New Roman"/>
            <w:sz w:val="24"/>
            <w:szCs w:val="24"/>
          </w:rPr>
          <w:t>children</w:t>
        </w:r>
        <w:r w:rsidR="009B5056" w:rsidRPr="000E3A95">
          <w:t xml:space="preserve"> </w:t>
        </w:r>
      </w:ins>
      <w:r w:rsidR="00C03BD2" w:rsidRPr="000E3A95">
        <w:rPr>
          <w:rFonts w:ascii="Times New Roman" w:hAnsi="Times New Roman" w:cs="Times New Roman"/>
          <w:sz w:val="24"/>
          <w:szCs w:val="24"/>
        </w:rPr>
        <w:t>have different impacts on the</w:t>
      </w:r>
      <w:del w:id="378" w:author="Julia Houston" w:date="2018-11-19T18:44:00Z">
        <w:r w:rsidR="00C03BD2" w:rsidRPr="000E3A95" w:rsidDel="000E3A95">
          <w:rPr>
            <w:rFonts w:ascii="Times New Roman" w:hAnsi="Times New Roman" w:cs="Times New Roman"/>
            <w:sz w:val="24"/>
            <w:szCs w:val="24"/>
          </w:rPr>
          <w:delText xml:space="preserve"> children</w:delText>
        </w:r>
      </w:del>
      <w:ins w:id="379" w:author="Julia Houston" w:date="2018-11-19T18:44:00Z">
        <w:r w:rsidR="000E3A95">
          <w:rPr>
            <w:rFonts w:ascii="Times New Roman" w:hAnsi="Times New Roman" w:cs="Times New Roman"/>
            <w:sz w:val="24"/>
            <w:szCs w:val="24"/>
          </w:rPr>
          <w:t>m</w:t>
        </w:r>
      </w:ins>
      <w:r w:rsidR="00C03BD2" w:rsidRPr="000E3A95">
        <w:rPr>
          <w:rFonts w:ascii="Times New Roman" w:hAnsi="Times New Roman" w:cs="Times New Roman"/>
          <w:sz w:val="24"/>
          <w:szCs w:val="24"/>
        </w:rPr>
        <w:t xml:space="preserve">. </w:t>
      </w:r>
      <w:del w:id="380" w:author="Julia Houston" w:date="2018-11-19T18:44:00Z">
        <w:r w:rsidR="00C03BD2" w:rsidRPr="000E3A95" w:rsidDel="000E3A95">
          <w:rPr>
            <w:rFonts w:ascii="Times New Roman" w:hAnsi="Times New Roman" w:cs="Times New Roman"/>
            <w:sz w:val="24"/>
            <w:szCs w:val="24"/>
          </w:rPr>
          <w:delText xml:space="preserve">Some of these films and video games are very violent for the children. </w:delText>
        </w:r>
      </w:del>
      <w:r w:rsidR="00C03BD2" w:rsidRPr="000E3A95">
        <w:rPr>
          <w:rFonts w:ascii="Times New Roman" w:hAnsi="Times New Roman" w:cs="Times New Roman"/>
          <w:sz w:val="24"/>
          <w:szCs w:val="24"/>
        </w:rPr>
        <w:t>Due to what they lear</w:t>
      </w:r>
      <w:r w:rsidR="00180AE1" w:rsidRPr="000E3A95">
        <w:rPr>
          <w:rFonts w:ascii="Times New Roman" w:hAnsi="Times New Roman" w:cs="Times New Roman"/>
          <w:sz w:val="24"/>
          <w:szCs w:val="24"/>
        </w:rPr>
        <w:t>n, children tend to explore</w:t>
      </w:r>
      <w:r w:rsidR="00C03BD2" w:rsidRPr="000E3A95">
        <w:rPr>
          <w:rFonts w:ascii="Times New Roman" w:hAnsi="Times New Roman" w:cs="Times New Roman"/>
          <w:sz w:val="24"/>
          <w:szCs w:val="24"/>
        </w:rPr>
        <w:t xml:space="preserve"> their world. Some of these </w:t>
      </w:r>
      <w:del w:id="381" w:author="editor" w:date="2018-11-18T16:14:00Z">
        <w:r w:rsidR="00C03BD2" w:rsidRPr="000E3A95" w:rsidDel="009B5056">
          <w:rPr>
            <w:rFonts w:ascii="Times New Roman" w:hAnsi="Times New Roman" w:cs="Times New Roman"/>
            <w:sz w:val="24"/>
            <w:szCs w:val="24"/>
          </w:rPr>
          <w:delText>kids</w:delText>
        </w:r>
        <w:r w:rsidRPr="000E3A95" w:rsidDel="009B5056">
          <w:rPr>
            <w:rFonts w:ascii="Times New Roman" w:hAnsi="Times New Roman" w:cs="Times New Roman"/>
            <w:sz w:val="24"/>
            <w:szCs w:val="24"/>
          </w:rPr>
          <w:delText xml:space="preserve"> </w:delText>
        </w:r>
      </w:del>
      <w:ins w:id="382" w:author="editor" w:date="2018-11-18T16:14:00Z">
        <w:r w:rsidR="009B5056" w:rsidRPr="000E3A95">
          <w:rPr>
            <w:rFonts w:ascii="Times New Roman" w:hAnsi="Times New Roman" w:cs="Times New Roman"/>
            <w:sz w:val="24"/>
            <w:szCs w:val="24"/>
          </w:rPr>
          <w:t xml:space="preserve">children </w:t>
        </w:r>
      </w:ins>
      <w:r w:rsidRPr="000E3A95">
        <w:rPr>
          <w:rFonts w:ascii="Times New Roman" w:hAnsi="Times New Roman" w:cs="Times New Roman"/>
          <w:sz w:val="24"/>
          <w:szCs w:val="24"/>
        </w:rPr>
        <w:t xml:space="preserve">even learn </w:t>
      </w:r>
      <w:r w:rsidRPr="000E3A95">
        <w:rPr>
          <w:rFonts w:ascii="Times New Roman" w:hAnsi="Times New Roman" w:cs="Times New Roman"/>
          <w:sz w:val="24"/>
          <w:szCs w:val="24"/>
        </w:rPr>
        <w:lastRenderedPageBreak/>
        <w:t xml:space="preserve">how to use guns when they are young due to the exposure they have </w:t>
      </w:r>
      <w:ins w:id="383" w:author="editor" w:date="2018-11-18T13:15:00Z">
        <w:r w:rsidR="004E2D4A" w:rsidRPr="000E3A95">
          <w:rPr>
            <w:rFonts w:ascii="Times New Roman" w:hAnsi="Times New Roman" w:cs="Times New Roman"/>
            <w:sz w:val="24"/>
            <w:szCs w:val="24"/>
          </w:rPr>
          <w:t>to</w:t>
        </w:r>
      </w:ins>
      <w:del w:id="384" w:author="editor" w:date="2018-11-18T13:15:00Z">
        <w:r w:rsidRPr="000E3A95" w:rsidDel="004E2D4A">
          <w:rPr>
            <w:rFonts w:ascii="Times New Roman" w:hAnsi="Times New Roman" w:cs="Times New Roman"/>
            <w:sz w:val="24"/>
            <w:szCs w:val="24"/>
          </w:rPr>
          <w:delText>on</w:delText>
        </w:r>
      </w:del>
      <w:r w:rsidRPr="000E3A95">
        <w:rPr>
          <w:rFonts w:ascii="Times New Roman" w:hAnsi="Times New Roman" w:cs="Times New Roman"/>
          <w:sz w:val="24"/>
          <w:szCs w:val="24"/>
        </w:rPr>
        <w:t xml:space="preserve"> firearms. Exposing children to violence affects them psychologically</w:t>
      </w:r>
      <w:ins w:id="385" w:author="editor" w:date="2018-11-18T13:15:00Z">
        <w:r w:rsidR="004E2D4A" w:rsidRPr="000E3A95">
          <w:rPr>
            <w:rFonts w:ascii="Times New Roman" w:hAnsi="Times New Roman" w:cs="Times New Roman"/>
            <w:sz w:val="24"/>
            <w:szCs w:val="24"/>
          </w:rPr>
          <w:t>,</w:t>
        </w:r>
      </w:ins>
      <w:r w:rsidRPr="000E3A95">
        <w:rPr>
          <w:rFonts w:ascii="Times New Roman" w:hAnsi="Times New Roman" w:cs="Times New Roman"/>
          <w:sz w:val="24"/>
          <w:szCs w:val="24"/>
        </w:rPr>
        <w:t xml:space="preserve"> and thus </w:t>
      </w:r>
      <w:ins w:id="386" w:author="editor" w:date="2018-11-18T13:15:00Z">
        <w:r w:rsidR="004E2D4A" w:rsidRPr="000E3A95">
          <w:rPr>
            <w:rFonts w:ascii="Times New Roman" w:hAnsi="Times New Roman" w:cs="Times New Roman"/>
            <w:sz w:val="24"/>
            <w:szCs w:val="24"/>
          </w:rPr>
          <w:t xml:space="preserve">they </w:t>
        </w:r>
      </w:ins>
      <w:r w:rsidRPr="000E3A95">
        <w:rPr>
          <w:rFonts w:ascii="Times New Roman" w:hAnsi="Times New Roman" w:cs="Times New Roman"/>
          <w:sz w:val="24"/>
          <w:szCs w:val="24"/>
        </w:rPr>
        <w:t>are more capable of becoming violent adults when they grow up</w:t>
      </w:r>
      <w:ins w:id="387" w:author="editor" w:date="2018-11-18T13:15:00Z">
        <w:r w:rsidR="004E2D4A" w:rsidRPr="000E3A95">
          <w:rPr>
            <w:rFonts w:ascii="Times New Roman" w:hAnsi="Times New Roman" w:cs="Times New Roman"/>
            <w:sz w:val="24"/>
            <w:szCs w:val="24"/>
          </w:rPr>
          <w:t>.</w:t>
        </w:r>
      </w:ins>
      <w:r w:rsidR="004A6787" w:rsidRPr="005A5503">
        <w:rPr>
          <w:rStyle w:val="FootnoteReference"/>
          <w:rFonts w:ascii="Times New Roman" w:hAnsi="Times New Roman" w:cs="Times New Roman"/>
          <w:sz w:val="24"/>
          <w:szCs w:val="24"/>
        </w:rPr>
        <w:footnoteReference w:id="8"/>
      </w:r>
      <w:del w:id="393" w:author="editor" w:date="2018-11-18T13:15:00Z">
        <w:r w:rsidRPr="005A5503" w:rsidDel="004E2D4A">
          <w:rPr>
            <w:rFonts w:ascii="Times New Roman" w:hAnsi="Times New Roman" w:cs="Times New Roman"/>
            <w:sz w:val="24"/>
            <w:szCs w:val="24"/>
          </w:rPr>
          <w:delText>.</w:delText>
        </w:r>
      </w:del>
      <w:r w:rsidRPr="005A5503">
        <w:rPr>
          <w:rFonts w:ascii="Times New Roman" w:hAnsi="Times New Roman" w:cs="Times New Roman"/>
          <w:sz w:val="24"/>
          <w:szCs w:val="24"/>
        </w:rPr>
        <w:t xml:space="preserve"> In addit</w:t>
      </w:r>
      <w:r w:rsidR="000F0C31" w:rsidRPr="005A5503">
        <w:rPr>
          <w:rFonts w:ascii="Times New Roman" w:hAnsi="Times New Roman" w:cs="Times New Roman"/>
          <w:sz w:val="24"/>
          <w:szCs w:val="24"/>
        </w:rPr>
        <w:t>ion</w:t>
      </w:r>
      <w:r w:rsidR="00745AF0" w:rsidRPr="005A5503">
        <w:rPr>
          <w:rFonts w:ascii="Times New Roman" w:hAnsi="Times New Roman" w:cs="Times New Roman"/>
          <w:sz w:val="24"/>
          <w:szCs w:val="24"/>
        </w:rPr>
        <w:t>,</w:t>
      </w:r>
      <w:r w:rsidR="000F0C31" w:rsidRPr="005A5503">
        <w:rPr>
          <w:rFonts w:ascii="Times New Roman" w:hAnsi="Times New Roman" w:cs="Times New Roman"/>
          <w:sz w:val="24"/>
          <w:szCs w:val="24"/>
        </w:rPr>
        <w:t xml:space="preserve"> </w:t>
      </w:r>
      <w:r w:rsidRPr="005A5503">
        <w:rPr>
          <w:rFonts w:ascii="Times New Roman" w:hAnsi="Times New Roman" w:cs="Times New Roman"/>
          <w:sz w:val="24"/>
          <w:szCs w:val="24"/>
        </w:rPr>
        <w:t xml:space="preserve">easy access to </w:t>
      </w:r>
      <w:r w:rsidR="000F0C31" w:rsidRPr="005A5503">
        <w:rPr>
          <w:rFonts w:ascii="Times New Roman" w:hAnsi="Times New Roman" w:cs="Times New Roman"/>
          <w:sz w:val="24"/>
          <w:szCs w:val="24"/>
        </w:rPr>
        <w:t>guns increases the</w:t>
      </w:r>
      <w:r w:rsidRPr="005A5503">
        <w:rPr>
          <w:rFonts w:ascii="Times New Roman" w:hAnsi="Times New Roman" w:cs="Times New Roman"/>
          <w:sz w:val="24"/>
          <w:szCs w:val="24"/>
        </w:rPr>
        <w:t xml:space="preserve"> probability of</w:t>
      </w:r>
      <w:r w:rsidR="000F0C31" w:rsidRPr="00872F2C">
        <w:rPr>
          <w:rFonts w:ascii="Times New Roman" w:hAnsi="Times New Roman" w:cs="Times New Roman"/>
          <w:sz w:val="24"/>
          <w:szCs w:val="24"/>
        </w:rPr>
        <w:t xml:space="preserve"> </w:t>
      </w:r>
      <w:del w:id="394" w:author="Julia Houston" w:date="2018-11-19T18:44:00Z">
        <w:r w:rsidR="000F0C31" w:rsidRPr="00872F2C" w:rsidDel="000E3A95">
          <w:rPr>
            <w:rFonts w:ascii="Times New Roman" w:hAnsi="Times New Roman" w:cs="Times New Roman"/>
            <w:sz w:val="24"/>
            <w:szCs w:val="24"/>
          </w:rPr>
          <w:delText xml:space="preserve">these individuals </w:delText>
        </w:r>
      </w:del>
      <w:ins w:id="395" w:author="Julia Houston" w:date="2018-11-19T18:44:00Z">
        <w:r w:rsidR="000E3A95">
          <w:rPr>
            <w:rFonts w:ascii="Times New Roman" w:hAnsi="Times New Roman" w:cs="Times New Roman"/>
            <w:sz w:val="24"/>
            <w:szCs w:val="24"/>
          </w:rPr>
          <w:t xml:space="preserve">their </w:t>
        </w:r>
      </w:ins>
      <w:del w:id="396" w:author="Julia Houston" w:date="2018-11-19T18:44:00Z">
        <w:r w:rsidR="000F0C31" w:rsidRPr="00872F2C" w:rsidDel="000E3A95">
          <w:rPr>
            <w:rFonts w:ascii="Times New Roman" w:hAnsi="Times New Roman" w:cs="Times New Roman"/>
            <w:sz w:val="24"/>
            <w:szCs w:val="24"/>
          </w:rPr>
          <w:delText xml:space="preserve">using </w:delText>
        </w:r>
      </w:del>
      <w:ins w:id="397" w:author="Julia Houston" w:date="2018-11-19T18:44:00Z">
        <w:r w:rsidR="000E3A95" w:rsidRPr="00872F2C">
          <w:rPr>
            <w:rFonts w:ascii="Times New Roman" w:hAnsi="Times New Roman" w:cs="Times New Roman"/>
            <w:sz w:val="24"/>
            <w:szCs w:val="24"/>
          </w:rPr>
          <w:t>us</w:t>
        </w:r>
        <w:r w:rsidR="000E3A95">
          <w:rPr>
            <w:rFonts w:ascii="Times New Roman" w:hAnsi="Times New Roman" w:cs="Times New Roman"/>
            <w:sz w:val="24"/>
            <w:szCs w:val="24"/>
          </w:rPr>
          <w:t>e</w:t>
        </w:r>
        <w:r w:rsidR="000E3A95" w:rsidRPr="00872F2C">
          <w:rPr>
            <w:rFonts w:ascii="Times New Roman" w:hAnsi="Times New Roman" w:cs="Times New Roman"/>
            <w:sz w:val="24"/>
            <w:szCs w:val="24"/>
          </w:rPr>
          <w:t xml:space="preserve"> </w:t>
        </w:r>
      </w:ins>
      <w:del w:id="398" w:author="Julia Houston" w:date="2018-11-19T18:44:00Z">
        <w:r w:rsidR="000F0C31" w:rsidRPr="00872F2C" w:rsidDel="000E3A95">
          <w:rPr>
            <w:rFonts w:ascii="Times New Roman" w:hAnsi="Times New Roman" w:cs="Times New Roman"/>
            <w:sz w:val="24"/>
            <w:szCs w:val="24"/>
          </w:rPr>
          <w:delText xml:space="preserve">them </w:delText>
        </w:r>
      </w:del>
      <w:r w:rsidR="000F0C31" w:rsidRPr="00872F2C">
        <w:rPr>
          <w:rFonts w:ascii="Times New Roman" w:hAnsi="Times New Roman" w:cs="Times New Roman"/>
          <w:sz w:val="24"/>
          <w:szCs w:val="24"/>
        </w:rPr>
        <w:t xml:space="preserve">in </w:t>
      </w:r>
      <w:del w:id="399" w:author="Julia Houston" w:date="2018-11-19T18:44:00Z">
        <w:r w:rsidR="000F0C31" w:rsidRPr="00872F2C" w:rsidDel="000E3A95">
          <w:rPr>
            <w:rFonts w:ascii="Times New Roman" w:hAnsi="Times New Roman" w:cs="Times New Roman"/>
            <w:sz w:val="24"/>
            <w:szCs w:val="24"/>
          </w:rPr>
          <w:delText xml:space="preserve">case of a </w:delText>
        </w:r>
      </w:del>
      <w:r w:rsidR="000F0C31" w:rsidRPr="00872F2C">
        <w:rPr>
          <w:rFonts w:ascii="Times New Roman" w:hAnsi="Times New Roman" w:cs="Times New Roman"/>
          <w:sz w:val="24"/>
          <w:szCs w:val="24"/>
        </w:rPr>
        <w:t>conflict</w:t>
      </w:r>
      <w:ins w:id="400" w:author="Julia Houston" w:date="2018-11-19T18:44:00Z">
        <w:r w:rsidR="000E3A95">
          <w:rPr>
            <w:rFonts w:ascii="Times New Roman" w:hAnsi="Times New Roman" w:cs="Times New Roman"/>
            <w:sz w:val="24"/>
            <w:szCs w:val="24"/>
          </w:rPr>
          <w:t>s</w:t>
        </w:r>
      </w:ins>
      <w:r w:rsidRPr="00872F2C">
        <w:rPr>
          <w:rFonts w:ascii="Times New Roman" w:hAnsi="Times New Roman" w:cs="Times New Roman"/>
          <w:sz w:val="24"/>
          <w:szCs w:val="24"/>
        </w:rPr>
        <w:t xml:space="preserve">. </w:t>
      </w:r>
    </w:p>
    <w:p w14:paraId="7B288CC5" w14:textId="5BD4381E" w:rsidR="00E33204" w:rsidRPr="00872F2C" w:rsidRDefault="00E33204">
      <w:pPr>
        <w:spacing w:after="0" w:line="480" w:lineRule="auto"/>
        <w:ind w:firstLine="720"/>
        <w:rPr>
          <w:rFonts w:ascii="Times New Roman" w:hAnsi="Times New Roman" w:cs="Times New Roman"/>
          <w:sz w:val="24"/>
          <w:szCs w:val="24"/>
        </w:rPr>
        <w:pPrChange w:id="401" w:author="Julia Houston" w:date="2018-11-19T18:20:00Z">
          <w:pPr>
            <w:spacing w:line="480" w:lineRule="auto"/>
            <w:ind w:firstLine="720"/>
          </w:pPr>
        </w:pPrChange>
      </w:pPr>
      <w:r w:rsidRPr="00872F2C">
        <w:rPr>
          <w:rFonts w:ascii="Times New Roman" w:hAnsi="Times New Roman" w:cs="Times New Roman"/>
          <w:sz w:val="24"/>
          <w:szCs w:val="24"/>
        </w:rPr>
        <w:t>Poverty is also</w:t>
      </w:r>
      <w:ins w:id="402" w:author="editor" w:date="2018-11-18T15:49:00Z">
        <w:r w:rsidR="003A2453" w:rsidRPr="00872F2C">
          <w:rPr>
            <w:rFonts w:ascii="Times New Roman" w:hAnsi="Times New Roman" w:cs="Times New Roman"/>
            <w:sz w:val="24"/>
            <w:szCs w:val="24"/>
          </w:rPr>
          <w:t xml:space="preserve"> a</w:t>
        </w:r>
      </w:ins>
      <w:r w:rsidRPr="00872F2C">
        <w:rPr>
          <w:rFonts w:ascii="Times New Roman" w:hAnsi="Times New Roman" w:cs="Times New Roman"/>
          <w:sz w:val="24"/>
          <w:szCs w:val="24"/>
        </w:rPr>
        <w:t xml:space="preserve"> factor encouraging gun violence in African countries. Lack of basic needs results in desperation, and due to unemployment, individuals </w:t>
      </w:r>
      <w:del w:id="403" w:author="Julia Houston" w:date="2018-11-19T18:44:00Z">
        <w:r w:rsidRPr="00872F2C" w:rsidDel="000E3A95">
          <w:rPr>
            <w:rFonts w:ascii="Times New Roman" w:hAnsi="Times New Roman" w:cs="Times New Roman"/>
            <w:sz w:val="24"/>
            <w:szCs w:val="24"/>
          </w:rPr>
          <w:delText>try to find</w:delText>
        </w:r>
      </w:del>
      <w:ins w:id="404" w:author="Julia Houston" w:date="2018-11-19T18:44:00Z">
        <w:r w:rsidR="000E3A95">
          <w:rPr>
            <w:rFonts w:ascii="Times New Roman" w:hAnsi="Times New Roman" w:cs="Times New Roman"/>
            <w:sz w:val="24"/>
            <w:szCs w:val="24"/>
          </w:rPr>
          <w:t>develop</w:t>
        </w:r>
      </w:ins>
      <w:r w:rsidRPr="00872F2C">
        <w:rPr>
          <w:rFonts w:ascii="Times New Roman" w:hAnsi="Times New Roman" w:cs="Times New Roman"/>
          <w:sz w:val="24"/>
          <w:szCs w:val="24"/>
        </w:rPr>
        <w:t xml:space="preserve"> survival tactics. The only survival tactic is </w:t>
      </w:r>
      <w:ins w:id="405" w:author="Julia Houston" w:date="2018-11-19T18:45:00Z">
        <w:r w:rsidR="000E3A95">
          <w:rPr>
            <w:rFonts w:ascii="Times New Roman" w:hAnsi="Times New Roman" w:cs="Times New Roman"/>
            <w:sz w:val="24"/>
            <w:szCs w:val="24"/>
          </w:rPr>
          <w:t xml:space="preserve">often </w:t>
        </w:r>
      </w:ins>
      <w:r w:rsidRPr="00872F2C">
        <w:rPr>
          <w:rFonts w:ascii="Times New Roman" w:hAnsi="Times New Roman" w:cs="Times New Roman"/>
          <w:sz w:val="24"/>
          <w:szCs w:val="24"/>
        </w:rPr>
        <w:t>robbery</w:t>
      </w:r>
      <w:del w:id="406" w:author="Julia Houston" w:date="2018-11-19T18:45:00Z">
        <w:r w:rsidRPr="00872F2C" w:rsidDel="000E3A95">
          <w:rPr>
            <w:rFonts w:ascii="Times New Roman" w:hAnsi="Times New Roman" w:cs="Times New Roman"/>
            <w:sz w:val="24"/>
            <w:szCs w:val="24"/>
          </w:rPr>
          <w:delText>,</w:delText>
        </w:r>
      </w:del>
      <w:r w:rsidRPr="00872F2C">
        <w:rPr>
          <w:rFonts w:ascii="Times New Roman" w:hAnsi="Times New Roman" w:cs="Times New Roman"/>
          <w:sz w:val="24"/>
          <w:szCs w:val="24"/>
        </w:rPr>
        <w:t xml:space="preserve"> and</w:t>
      </w:r>
      <w:del w:id="407" w:author="Julia Houston" w:date="2018-11-19T18:45:00Z">
        <w:r w:rsidRPr="00872F2C" w:rsidDel="000E3A95">
          <w:rPr>
            <w:rFonts w:ascii="Times New Roman" w:hAnsi="Times New Roman" w:cs="Times New Roman"/>
            <w:sz w:val="24"/>
            <w:szCs w:val="24"/>
          </w:rPr>
          <w:delText xml:space="preserve"> in most cases,</w:delText>
        </w:r>
      </w:del>
      <w:r w:rsidRPr="00872F2C">
        <w:rPr>
          <w:rFonts w:ascii="Times New Roman" w:hAnsi="Times New Roman" w:cs="Times New Roman"/>
          <w:sz w:val="24"/>
          <w:szCs w:val="24"/>
        </w:rPr>
        <w:t xml:space="preserve"> the</w:t>
      </w:r>
      <w:del w:id="408" w:author="editor" w:date="2018-11-18T14:21:00Z">
        <w:r w:rsidRPr="00872F2C" w:rsidDel="00921048">
          <w:rPr>
            <w:rFonts w:ascii="Times New Roman" w:hAnsi="Times New Roman" w:cs="Times New Roman"/>
            <w:sz w:val="24"/>
            <w:szCs w:val="24"/>
          </w:rPr>
          <w:delText>re</w:delText>
        </w:r>
      </w:del>
      <w:r w:rsidRPr="00872F2C">
        <w:rPr>
          <w:rFonts w:ascii="Times New Roman" w:hAnsi="Times New Roman" w:cs="Times New Roman"/>
          <w:sz w:val="24"/>
          <w:szCs w:val="24"/>
        </w:rPr>
        <w:t xml:space="preserve"> use </w:t>
      </w:r>
      <w:ins w:id="409" w:author="editor" w:date="2018-11-18T14:21:00Z">
        <w:r w:rsidR="00921048" w:rsidRPr="00872F2C">
          <w:rPr>
            <w:rFonts w:ascii="Times New Roman" w:hAnsi="Times New Roman" w:cs="Times New Roman"/>
            <w:sz w:val="24"/>
            <w:szCs w:val="24"/>
          </w:rPr>
          <w:t xml:space="preserve">of </w:t>
        </w:r>
      </w:ins>
      <w:r w:rsidRPr="00872F2C">
        <w:rPr>
          <w:rFonts w:ascii="Times New Roman" w:hAnsi="Times New Roman" w:cs="Times New Roman"/>
          <w:sz w:val="24"/>
          <w:szCs w:val="24"/>
        </w:rPr>
        <w:t>violence.</w:t>
      </w:r>
      <w:r w:rsidR="005F436E" w:rsidRPr="00872F2C">
        <w:rPr>
          <w:rFonts w:ascii="Times New Roman" w:hAnsi="Times New Roman" w:cs="Times New Roman"/>
          <w:sz w:val="24"/>
          <w:szCs w:val="24"/>
        </w:rPr>
        <w:t xml:space="preserve"> Desperation also leads to depression and bitterness</w:t>
      </w:r>
      <w:ins w:id="410" w:author="Julia Houston" w:date="2018-11-19T18:45:00Z">
        <w:r w:rsidR="000E3A95">
          <w:rPr>
            <w:rFonts w:ascii="Times New Roman" w:hAnsi="Times New Roman" w:cs="Times New Roman"/>
            <w:sz w:val="24"/>
            <w:szCs w:val="24"/>
          </w:rPr>
          <w:t>,</w:t>
        </w:r>
      </w:ins>
      <w:r w:rsidR="005F436E" w:rsidRPr="00872F2C">
        <w:rPr>
          <w:rFonts w:ascii="Times New Roman" w:hAnsi="Times New Roman" w:cs="Times New Roman"/>
          <w:sz w:val="24"/>
          <w:szCs w:val="24"/>
        </w:rPr>
        <w:t xml:space="preserve"> which makes some individual</w:t>
      </w:r>
      <w:ins w:id="411" w:author="editor" w:date="2018-11-18T14:22:00Z">
        <w:r w:rsidR="00921048" w:rsidRPr="00872F2C">
          <w:rPr>
            <w:rFonts w:ascii="Times New Roman" w:hAnsi="Times New Roman" w:cs="Times New Roman"/>
            <w:sz w:val="24"/>
            <w:szCs w:val="24"/>
          </w:rPr>
          <w:t>s</w:t>
        </w:r>
      </w:ins>
      <w:r w:rsidR="005F436E" w:rsidRPr="00872F2C">
        <w:rPr>
          <w:rFonts w:ascii="Times New Roman" w:hAnsi="Times New Roman" w:cs="Times New Roman"/>
          <w:sz w:val="24"/>
          <w:szCs w:val="24"/>
        </w:rPr>
        <w:t xml:space="preserve"> get</w:t>
      </w:r>
      <w:del w:id="412" w:author="editor" w:date="2018-11-18T14:22:00Z">
        <w:r w:rsidR="005F436E" w:rsidRPr="00872F2C" w:rsidDel="00921048">
          <w:rPr>
            <w:rFonts w:ascii="Times New Roman" w:hAnsi="Times New Roman" w:cs="Times New Roman"/>
            <w:sz w:val="24"/>
            <w:szCs w:val="24"/>
          </w:rPr>
          <w:delText>s</w:delText>
        </w:r>
      </w:del>
      <w:r w:rsidR="005F436E" w:rsidRPr="00872F2C">
        <w:rPr>
          <w:rFonts w:ascii="Times New Roman" w:hAnsi="Times New Roman" w:cs="Times New Roman"/>
          <w:sz w:val="24"/>
          <w:szCs w:val="24"/>
        </w:rPr>
        <w:t xml:space="preserve"> violent</w:t>
      </w:r>
      <w:del w:id="413" w:author="Julia Houston" w:date="2018-11-19T18:45:00Z">
        <w:r w:rsidR="005F436E" w:rsidRPr="00872F2C" w:rsidDel="000E3A95">
          <w:rPr>
            <w:rFonts w:ascii="Times New Roman" w:hAnsi="Times New Roman" w:cs="Times New Roman"/>
            <w:sz w:val="24"/>
            <w:szCs w:val="24"/>
          </w:rPr>
          <w:delText xml:space="preserve"> in </w:delText>
        </w:r>
      </w:del>
      <w:ins w:id="414" w:author="editor" w:date="2018-11-18T14:22:00Z">
        <w:del w:id="415" w:author="Julia Houston" w:date="2018-11-19T18:45:00Z">
          <w:r w:rsidR="00921048" w:rsidRPr="00872F2C" w:rsidDel="000E3A95">
            <w:rPr>
              <w:rFonts w:ascii="Times New Roman" w:hAnsi="Times New Roman" w:cs="Times New Roman"/>
              <w:sz w:val="24"/>
              <w:szCs w:val="24"/>
            </w:rPr>
            <w:delText xml:space="preserve">the </w:delText>
          </w:r>
        </w:del>
      </w:ins>
      <w:del w:id="416" w:author="Julia Houston" w:date="2018-11-19T18:45:00Z">
        <w:r w:rsidR="005F436E" w:rsidRPr="00872F2C" w:rsidDel="000E3A95">
          <w:rPr>
            <w:rFonts w:ascii="Times New Roman" w:hAnsi="Times New Roman" w:cs="Times New Roman"/>
            <w:sz w:val="24"/>
            <w:szCs w:val="24"/>
          </w:rPr>
          <w:delText xml:space="preserve">case of a </w:delText>
        </w:r>
      </w:del>
      <w:ins w:id="417" w:author="Julia Houston" w:date="2018-11-19T18:45:00Z">
        <w:r w:rsidR="000E3A95">
          <w:rPr>
            <w:rFonts w:ascii="Times New Roman" w:hAnsi="Times New Roman" w:cs="Times New Roman"/>
            <w:sz w:val="24"/>
            <w:szCs w:val="24"/>
          </w:rPr>
          <w:t xml:space="preserve"> during </w:t>
        </w:r>
      </w:ins>
      <w:r w:rsidR="005F436E" w:rsidRPr="00872F2C">
        <w:rPr>
          <w:rFonts w:ascii="Times New Roman" w:hAnsi="Times New Roman" w:cs="Times New Roman"/>
          <w:sz w:val="24"/>
          <w:szCs w:val="24"/>
        </w:rPr>
        <w:t xml:space="preserve">conflict. This bitterness is even </w:t>
      </w:r>
      <w:r w:rsidR="005F436E" w:rsidRPr="000E3A95">
        <w:rPr>
          <w:rFonts w:ascii="Times New Roman" w:hAnsi="Times New Roman" w:cs="Times New Roman"/>
          <w:sz w:val="24"/>
          <w:szCs w:val="24"/>
        </w:rPr>
        <w:t xml:space="preserve">extended to robbery cases where a </w:t>
      </w:r>
      <w:del w:id="418" w:author="Julia Houston" w:date="2018-11-19T18:45:00Z">
        <w:r w:rsidR="005F436E" w:rsidRPr="000E3A95" w:rsidDel="000E3A95">
          <w:rPr>
            <w:rFonts w:ascii="Times New Roman" w:hAnsi="Times New Roman" w:cs="Times New Roman"/>
            <w:sz w:val="24"/>
            <w:szCs w:val="24"/>
          </w:rPr>
          <w:delText xml:space="preserve">thug </w:delText>
        </w:r>
      </w:del>
      <w:ins w:id="419" w:author="Julia Houston" w:date="2018-11-19T18:45:00Z">
        <w:r w:rsidR="000E3A95">
          <w:rPr>
            <w:rFonts w:ascii="Times New Roman" w:hAnsi="Times New Roman" w:cs="Times New Roman"/>
            <w:sz w:val="24"/>
            <w:szCs w:val="24"/>
          </w:rPr>
          <w:t xml:space="preserve">thief </w:t>
        </w:r>
      </w:ins>
      <w:r w:rsidR="005F436E" w:rsidRPr="000E3A95">
        <w:rPr>
          <w:rFonts w:ascii="Times New Roman" w:hAnsi="Times New Roman" w:cs="Times New Roman"/>
          <w:sz w:val="24"/>
          <w:szCs w:val="24"/>
        </w:rPr>
        <w:t xml:space="preserve">may get violent </w:t>
      </w:r>
      <w:commentRangeStart w:id="420"/>
      <w:del w:id="421" w:author="Julia Houston" w:date="2018-11-19T18:45:00Z">
        <w:r w:rsidR="005F436E" w:rsidRPr="000E3A95" w:rsidDel="000E3A95">
          <w:rPr>
            <w:rFonts w:ascii="Times New Roman" w:hAnsi="Times New Roman" w:cs="Times New Roman"/>
            <w:sz w:val="24"/>
            <w:szCs w:val="24"/>
          </w:rPr>
          <w:delText xml:space="preserve">in case of a </w:delText>
        </w:r>
      </w:del>
      <w:ins w:id="422" w:author="Julia Houston" w:date="2018-11-19T18:45:00Z">
        <w:r w:rsidR="000E3A95">
          <w:rPr>
            <w:rFonts w:ascii="Times New Roman" w:hAnsi="Times New Roman" w:cs="Times New Roman"/>
            <w:sz w:val="24"/>
            <w:szCs w:val="24"/>
          </w:rPr>
          <w:t xml:space="preserve">while </w:t>
        </w:r>
      </w:ins>
      <w:del w:id="423" w:author="Julia Houston" w:date="2018-11-19T18:45:00Z">
        <w:r w:rsidR="005F436E" w:rsidRPr="000E3A95" w:rsidDel="000E3A95">
          <w:rPr>
            <w:rFonts w:ascii="Times New Roman" w:hAnsi="Times New Roman" w:cs="Times New Roman"/>
            <w:sz w:val="24"/>
            <w:szCs w:val="24"/>
          </w:rPr>
          <w:delText>resistance</w:delText>
        </w:r>
      </w:del>
      <w:ins w:id="424" w:author="Julia Houston" w:date="2018-11-19T18:45:00Z">
        <w:r w:rsidR="000E3A95">
          <w:rPr>
            <w:rFonts w:ascii="Times New Roman" w:hAnsi="Times New Roman" w:cs="Times New Roman"/>
            <w:sz w:val="24"/>
            <w:szCs w:val="24"/>
          </w:rPr>
          <w:t>resisting police</w:t>
        </w:r>
        <w:commentRangeEnd w:id="420"/>
        <w:r w:rsidR="000E3A95">
          <w:rPr>
            <w:rStyle w:val="CommentReference"/>
          </w:rPr>
          <w:commentReference w:id="420"/>
        </w:r>
      </w:ins>
      <w:r w:rsidR="005F436E" w:rsidRPr="000E3A95">
        <w:rPr>
          <w:rFonts w:ascii="Times New Roman" w:hAnsi="Times New Roman" w:cs="Times New Roman"/>
          <w:sz w:val="24"/>
          <w:szCs w:val="24"/>
        </w:rPr>
        <w:t>. In</w:t>
      </w:r>
      <w:r w:rsidR="00B4357E" w:rsidRPr="000E3A95">
        <w:rPr>
          <w:rFonts w:ascii="Times New Roman" w:hAnsi="Times New Roman" w:cs="Times New Roman"/>
          <w:sz w:val="24"/>
          <w:szCs w:val="24"/>
        </w:rPr>
        <w:t xml:space="preserve"> addition to drug use</w:t>
      </w:r>
      <w:r w:rsidR="00745AF0" w:rsidRPr="000E3A95">
        <w:rPr>
          <w:rFonts w:ascii="Times New Roman" w:hAnsi="Times New Roman" w:cs="Times New Roman"/>
          <w:sz w:val="24"/>
          <w:szCs w:val="24"/>
        </w:rPr>
        <w:t>,</w:t>
      </w:r>
      <w:r w:rsidR="00B4357E" w:rsidRPr="000E3A95">
        <w:rPr>
          <w:rFonts w:ascii="Times New Roman" w:hAnsi="Times New Roman" w:cs="Times New Roman"/>
          <w:sz w:val="24"/>
          <w:szCs w:val="24"/>
        </w:rPr>
        <w:t xml:space="preserve"> </w:t>
      </w:r>
      <w:r w:rsidR="005F436E" w:rsidRPr="000E3A95">
        <w:rPr>
          <w:rFonts w:ascii="Times New Roman" w:hAnsi="Times New Roman" w:cs="Times New Roman"/>
          <w:sz w:val="24"/>
          <w:szCs w:val="24"/>
        </w:rPr>
        <w:t xml:space="preserve">a depressed individual has a high chance </w:t>
      </w:r>
      <w:ins w:id="425" w:author="editor" w:date="2018-11-18T14:23:00Z">
        <w:r w:rsidR="00921048" w:rsidRPr="000E3A95">
          <w:rPr>
            <w:rFonts w:ascii="Times New Roman" w:hAnsi="Times New Roman" w:cs="Times New Roman"/>
            <w:sz w:val="24"/>
            <w:szCs w:val="24"/>
          </w:rPr>
          <w:t>o</w:t>
        </w:r>
      </w:ins>
      <w:del w:id="426" w:author="editor" w:date="2018-11-18T14:23:00Z">
        <w:r w:rsidR="005F436E" w:rsidRPr="000E3A95" w:rsidDel="00921048">
          <w:rPr>
            <w:rFonts w:ascii="Times New Roman" w:hAnsi="Times New Roman" w:cs="Times New Roman"/>
            <w:sz w:val="24"/>
            <w:szCs w:val="24"/>
          </w:rPr>
          <w:delText>i</w:delText>
        </w:r>
      </w:del>
      <w:r w:rsidR="005F436E" w:rsidRPr="000E3A95">
        <w:rPr>
          <w:rFonts w:ascii="Times New Roman" w:hAnsi="Times New Roman" w:cs="Times New Roman"/>
          <w:sz w:val="24"/>
          <w:szCs w:val="24"/>
        </w:rPr>
        <w:t>f brutally injuring or even killing a victim.</w:t>
      </w:r>
      <w:r w:rsidRPr="000E3A95">
        <w:rPr>
          <w:rFonts w:ascii="Times New Roman" w:hAnsi="Times New Roman" w:cs="Times New Roman"/>
          <w:sz w:val="24"/>
          <w:szCs w:val="24"/>
        </w:rPr>
        <w:t xml:space="preserve"> Easy access to guns gives the robbers even more power where they can easily manipulate their victim</w:t>
      </w:r>
      <w:ins w:id="427" w:author="editor" w:date="2018-11-18T14:23:00Z">
        <w:r w:rsidR="00921048" w:rsidRPr="000E3A95">
          <w:rPr>
            <w:rFonts w:ascii="Times New Roman" w:hAnsi="Times New Roman" w:cs="Times New Roman"/>
            <w:sz w:val="24"/>
            <w:szCs w:val="24"/>
          </w:rPr>
          <w:t>.</w:t>
        </w:r>
      </w:ins>
      <w:del w:id="428" w:author="editor" w:date="2018-11-18T14:23:00Z">
        <w:r w:rsidRPr="000E3A95" w:rsidDel="00921048">
          <w:rPr>
            <w:rFonts w:ascii="Times New Roman" w:hAnsi="Times New Roman" w:cs="Times New Roman"/>
            <w:sz w:val="24"/>
            <w:szCs w:val="24"/>
          </w:rPr>
          <w:delText>:</w:delText>
        </w:r>
      </w:del>
      <w:r w:rsidRPr="000E3A95">
        <w:rPr>
          <w:rFonts w:ascii="Times New Roman" w:hAnsi="Times New Roman" w:cs="Times New Roman"/>
          <w:sz w:val="24"/>
          <w:szCs w:val="24"/>
        </w:rPr>
        <w:t xml:space="preserve"> In case of</w:t>
      </w:r>
      <w:del w:id="429" w:author="editor" w:date="2018-11-18T14:23:00Z">
        <w:r w:rsidRPr="000E3A95" w:rsidDel="00921048">
          <w:rPr>
            <w:rFonts w:ascii="Times New Roman" w:hAnsi="Times New Roman" w:cs="Times New Roman"/>
            <w:sz w:val="24"/>
            <w:szCs w:val="24"/>
          </w:rPr>
          <w:delText xml:space="preserve"> a</w:delText>
        </w:r>
      </w:del>
      <w:r w:rsidRPr="000E3A95">
        <w:rPr>
          <w:rFonts w:ascii="Times New Roman" w:hAnsi="Times New Roman" w:cs="Times New Roman"/>
          <w:sz w:val="24"/>
          <w:szCs w:val="24"/>
        </w:rPr>
        <w:t xml:space="preserve"> resistance, </w:t>
      </w:r>
      <w:del w:id="430" w:author="Julia Houston" w:date="2018-11-19T18:47:00Z">
        <w:r w:rsidRPr="000E3A95" w:rsidDel="000E3A95">
          <w:rPr>
            <w:rFonts w:ascii="Times New Roman" w:hAnsi="Times New Roman" w:cs="Times New Roman"/>
            <w:sz w:val="24"/>
            <w:szCs w:val="24"/>
          </w:rPr>
          <w:delText xml:space="preserve">thugs </w:delText>
        </w:r>
      </w:del>
      <w:ins w:id="431" w:author="Julia Houston" w:date="2018-11-19T18:47:00Z">
        <w:r w:rsidR="000E3A95">
          <w:rPr>
            <w:rFonts w:ascii="Times New Roman" w:hAnsi="Times New Roman" w:cs="Times New Roman"/>
            <w:sz w:val="24"/>
            <w:szCs w:val="24"/>
          </w:rPr>
          <w:t>people</w:t>
        </w:r>
        <w:r w:rsidR="000E3A95" w:rsidRPr="000E3A95">
          <w:rPr>
            <w:rFonts w:ascii="Times New Roman" w:hAnsi="Times New Roman" w:cs="Times New Roman"/>
            <w:sz w:val="24"/>
            <w:szCs w:val="24"/>
          </w:rPr>
          <w:t xml:space="preserve"> </w:t>
        </w:r>
      </w:ins>
      <w:r w:rsidRPr="000E3A95">
        <w:rPr>
          <w:rFonts w:ascii="Times New Roman" w:hAnsi="Times New Roman" w:cs="Times New Roman"/>
          <w:sz w:val="24"/>
          <w:szCs w:val="24"/>
        </w:rPr>
        <w:t>may choose to use their firearms</w:t>
      </w:r>
      <w:del w:id="432" w:author="Julia Houston" w:date="2018-11-19T18:47:00Z">
        <w:r w:rsidRPr="000E3A95" w:rsidDel="000E3A95">
          <w:rPr>
            <w:rFonts w:ascii="Times New Roman" w:hAnsi="Times New Roman" w:cs="Times New Roman"/>
            <w:sz w:val="24"/>
            <w:szCs w:val="24"/>
          </w:rPr>
          <w:delText xml:space="preserve">, therefore, leading to </w:delText>
        </w:r>
      </w:del>
      <w:ins w:id="433" w:author="Julia Houston" w:date="2018-11-19T18:47:00Z">
        <w:r w:rsidR="000E3A95">
          <w:rPr>
            <w:rFonts w:ascii="Times New Roman" w:hAnsi="Times New Roman" w:cs="Times New Roman"/>
            <w:sz w:val="24"/>
            <w:szCs w:val="24"/>
          </w:rPr>
          <w:t xml:space="preserve"> and cause </w:t>
        </w:r>
      </w:ins>
      <w:r w:rsidRPr="000E3A95">
        <w:rPr>
          <w:rFonts w:ascii="Times New Roman" w:hAnsi="Times New Roman" w:cs="Times New Roman"/>
          <w:sz w:val="24"/>
          <w:szCs w:val="24"/>
        </w:rPr>
        <w:t>injuries and even deaths. Poverty and unemployment increase the chance</w:t>
      </w:r>
      <w:ins w:id="434" w:author="Julia Houston" w:date="2018-11-19T18:48:00Z">
        <w:r w:rsidR="000E3A95">
          <w:rPr>
            <w:rFonts w:ascii="Times New Roman" w:hAnsi="Times New Roman" w:cs="Times New Roman"/>
            <w:sz w:val="24"/>
            <w:szCs w:val="24"/>
          </w:rPr>
          <w:t>s</w:t>
        </w:r>
      </w:ins>
      <w:r w:rsidRPr="000E3A95">
        <w:rPr>
          <w:rFonts w:ascii="Times New Roman" w:hAnsi="Times New Roman" w:cs="Times New Roman"/>
          <w:sz w:val="24"/>
          <w:szCs w:val="24"/>
        </w:rPr>
        <w:t xml:space="preserve"> </w:t>
      </w:r>
      <w:del w:id="435" w:author="Julia Houston" w:date="2018-11-19T18:48:00Z">
        <w:r w:rsidRPr="000E3A95" w:rsidDel="000E3A95">
          <w:rPr>
            <w:rFonts w:ascii="Times New Roman" w:hAnsi="Times New Roman" w:cs="Times New Roman"/>
            <w:sz w:val="24"/>
            <w:szCs w:val="24"/>
          </w:rPr>
          <w:delText xml:space="preserve">of </w:delText>
        </w:r>
      </w:del>
      <w:r w:rsidRPr="000E3A95">
        <w:rPr>
          <w:rFonts w:ascii="Times New Roman" w:hAnsi="Times New Roman" w:cs="Times New Roman"/>
          <w:sz w:val="24"/>
          <w:szCs w:val="24"/>
        </w:rPr>
        <w:t>young people</w:t>
      </w:r>
      <w:del w:id="436" w:author="editor" w:date="2018-11-18T14:24:00Z">
        <w:r w:rsidRPr="000E3A95" w:rsidDel="00921048">
          <w:rPr>
            <w:rFonts w:ascii="Times New Roman" w:hAnsi="Times New Roman" w:cs="Times New Roman"/>
            <w:sz w:val="24"/>
            <w:szCs w:val="24"/>
          </w:rPr>
          <w:delText xml:space="preserve"> </w:delText>
        </w:r>
      </w:del>
      <w:del w:id="437" w:author="editor" w:date="2018-11-18T14:23:00Z">
        <w:r w:rsidRPr="000E3A95" w:rsidDel="00921048">
          <w:rPr>
            <w:rFonts w:ascii="Times New Roman" w:hAnsi="Times New Roman" w:cs="Times New Roman"/>
            <w:sz w:val="24"/>
            <w:szCs w:val="24"/>
          </w:rPr>
          <w:delText>t</w:delText>
        </w:r>
      </w:del>
      <w:del w:id="438" w:author="editor" w:date="2018-11-18T14:24:00Z">
        <w:r w:rsidRPr="000E3A95" w:rsidDel="00921048">
          <w:rPr>
            <w:rFonts w:ascii="Times New Roman" w:hAnsi="Times New Roman" w:cs="Times New Roman"/>
            <w:sz w:val="24"/>
            <w:szCs w:val="24"/>
          </w:rPr>
          <w:delText>o</w:delText>
        </w:r>
      </w:del>
      <w:r w:rsidRPr="000E3A95">
        <w:rPr>
          <w:rFonts w:ascii="Times New Roman" w:hAnsi="Times New Roman" w:cs="Times New Roman"/>
          <w:sz w:val="24"/>
          <w:szCs w:val="24"/>
        </w:rPr>
        <w:t xml:space="preserve"> </w:t>
      </w:r>
      <w:ins w:id="439" w:author="Julia Houston" w:date="2018-11-19T18:48:00Z">
        <w:r w:rsidR="000E3A95">
          <w:rPr>
            <w:rFonts w:ascii="Times New Roman" w:hAnsi="Times New Roman" w:cs="Times New Roman"/>
            <w:sz w:val="24"/>
            <w:szCs w:val="24"/>
          </w:rPr>
          <w:t xml:space="preserve">will </w:t>
        </w:r>
      </w:ins>
      <w:r w:rsidRPr="000E3A95">
        <w:rPr>
          <w:rFonts w:ascii="Times New Roman" w:hAnsi="Times New Roman" w:cs="Times New Roman"/>
          <w:sz w:val="24"/>
          <w:szCs w:val="24"/>
        </w:rPr>
        <w:t>form</w:t>
      </w:r>
      <w:ins w:id="440" w:author="editor" w:date="2018-11-18T14:23:00Z">
        <w:del w:id="441" w:author="Julia Houston" w:date="2018-11-19T18:48:00Z">
          <w:r w:rsidR="00921048" w:rsidRPr="000E3A95" w:rsidDel="000E3A95">
            <w:rPr>
              <w:rFonts w:ascii="Times New Roman" w:hAnsi="Times New Roman" w:cs="Times New Roman"/>
              <w:sz w:val="24"/>
              <w:szCs w:val="24"/>
            </w:rPr>
            <w:delText>ing</w:delText>
          </w:r>
        </w:del>
      </w:ins>
      <w:r w:rsidRPr="000E3A95">
        <w:rPr>
          <w:rFonts w:ascii="Times New Roman" w:hAnsi="Times New Roman" w:cs="Times New Roman"/>
          <w:sz w:val="24"/>
          <w:szCs w:val="24"/>
        </w:rPr>
        <w:t xml:space="preserve"> gangs where together they can perform their unlawful acts without </w:t>
      </w:r>
      <w:del w:id="442" w:author="Julia Houston" w:date="2018-11-19T18:48:00Z">
        <w:r w:rsidRPr="000E3A95" w:rsidDel="000E3A95">
          <w:rPr>
            <w:rFonts w:ascii="Times New Roman" w:hAnsi="Times New Roman" w:cs="Times New Roman"/>
            <w:sz w:val="24"/>
            <w:szCs w:val="24"/>
          </w:rPr>
          <w:delText xml:space="preserve">any </w:delText>
        </w:r>
      </w:del>
      <w:r w:rsidRPr="000E3A95">
        <w:rPr>
          <w:rFonts w:ascii="Times New Roman" w:hAnsi="Times New Roman" w:cs="Times New Roman"/>
          <w:sz w:val="24"/>
          <w:szCs w:val="24"/>
        </w:rPr>
        <w:t>fear</w:t>
      </w:r>
      <w:ins w:id="443" w:author="editor" w:date="2018-11-18T14:24:00Z">
        <w:r w:rsidR="00921048" w:rsidRPr="000E3A95">
          <w:rPr>
            <w:rFonts w:ascii="Times New Roman" w:hAnsi="Times New Roman" w:cs="Times New Roman"/>
            <w:sz w:val="24"/>
            <w:szCs w:val="24"/>
          </w:rPr>
          <w:t>.</w:t>
        </w:r>
      </w:ins>
      <w:r w:rsidR="004A6787" w:rsidRPr="005A5503">
        <w:rPr>
          <w:rStyle w:val="FootnoteReference"/>
          <w:rFonts w:ascii="Times New Roman" w:hAnsi="Times New Roman" w:cs="Times New Roman"/>
          <w:sz w:val="24"/>
          <w:szCs w:val="24"/>
        </w:rPr>
        <w:footnoteReference w:id="9"/>
      </w:r>
      <w:del w:id="451" w:author="editor" w:date="2018-11-18T14:24:00Z">
        <w:r w:rsidRPr="005A5503" w:rsidDel="00921048">
          <w:rPr>
            <w:rFonts w:ascii="Times New Roman" w:hAnsi="Times New Roman" w:cs="Times New Roman"/>
            <w:sz w:val="24"/>
            <w:szCs w:val="24"/>
          </w:rPr>
          <w:delText>.</w:delText>
        </w:r>
      </w:del>
      <w:r w:rsidRPr="005A5503">
        <w:rPr>
          <w:rFonts w:ascii="Times New Roman" w:hAnsi="Times New Roman" w:cs="Times New Roman"/>
          <w:sz w:val="24"/>
          <w:szCs w:val="24"/>
        </w:rPr>
        <w:t xml:space="preserve"> These groups of young people enter into drug abuse</w:t>
      </w:r>
      <w:ins w:id="452" w:author="editor" w:date="2018-11-18T14:24:00Z">
        <w:r w:rsidR="00921048" w:rsidRPr="005A5503">
          <w:rPr>
            <w:rFonts w:ascii="Times New Roman" w:hAnsi="Times New Roman" w:cs="Times New Roman"/>
            <w:sz w:val="24"/>
            <w:szCs w:val="24"/>
          </w:rPr>
          <w:t>,</w:t>
        </w:r>
      </w:ins>
      <w:r w:rsidRPr="005A5503">
        <w:rPr>
          <w:rFonts w:ascii="Times New Roman" w:hAnsi="Times New Roman" w:cs="Times New Roman"/>
          <w:sz w:val="24"/>
          <w:szCs w:val="24"/>
        </w:rPr>
        <w:t xml:space="preserve"> and due to the effects</w:t>
      </w:r>
      <w:ins w:id="453" w:author="editor" w:date="2018-11-18T14:24:00Z">
        <w:r w:rsidR="00921048" w:rsidRPr="005A5503">
          <w:rPr>
            <w:rFonts w:ascii="Times New Roman" w:hAnsi="Times New Roman" w:cs="Times New Roman"/>
            <w:sz w:val="24"/>
            <w:szCs w:val="24"/>
          </w:rPr>
          <w:t>,</w:t>
        </w:r>
      </w:ins>
      <w:del w:id="454" w:author="editor" w:date="2018-11-18T14:24:00Z">
        <w:r w:rsidRPr="005A5503" w:rsidDel="00921048">
          <w:rPr>
            <w:rFonts w:ascii="Times New Roman" w:hAnsi="Times New Roman" w:cs="Times New Roman"/>
            <w:sz w:val="24"/>
            <w:szCs w:val="24"/>
          </w:rPr>
          <w:delText>;</w:delText>
        </w:r>
      </w:del>
      <w:r w:rsidRPr="005A5503">
        <w:rPr>
          <w:rFonts w:ascii="Times New Roman" w:hAnsi="Times New Roman" w:cs="Times New Roman"/>
          <w:sz w:val="24"/>
          <w:szCs w:val="24"/>
        </w:rPr>
        <w:t xml:space="preserve"> they are capable of using their firearms on any victim.</w:t>
      </w:r>
    </w:p>
    <w:p w14:paraId="5DAD557B" w14:textId="4C395C0B" w:rsidR="00E33204" w:rsidRPr="000E3A95" w:rsidRDefault="00E33204">
      <w:pPr>
        <w:spacing w:after="0" w:line="480" w:lineRule="auto"/>
        <w:ind w:firstLine="720"/>
        <w:rPr>
          <w:rFonts w:ascii="Times New Roman" w:hAnsi="Times New Roman" w:cs="Times New Roman"/>
          <w:sz w:val="24"/>
          <w:szCs w:val="24"/>
        </w:rPr>
        <w:pPrChange w:id="455" w:author="Julia Houston" w:date="2018-11-19T18:20:00Z">
          <w:pPr>
            <w:spacing w:line="480" w:lineRule="auto"/>
            <w:ind w:firstLine="720"/>
          </w:pPr>
        </w:pPrChange>
      </w:pPr>
      <w:r w:rsidRPr="00872F2C">
        <w:rPr>
          <w:rFonts w:ascii="Times New Roman" w:hAnsi="Times New Roman" w:cs="Times New Roman"/>
          <w:sz w:val="24"/>
          <w:szCs w:val="24"/>
        </w:rPr>
        <w:t>Drug and substance abuse ha</w:t>
      </w:r>
      <w:ins w:id="456" w:author="editor" w:date="2018-11-18T14:25:00Z">
        <w:r w:rsidR="00921048" w:rsidRPr="00872F2C">
          <w:rPr>
            <w:rFonts w:ascii="Times New Roman" w:hAnsi="Times New Roman" w:cs="Times New Roman"/>
            <w:sz w:val="24"/>
            <w:szCs w:val="24"/>
          </w:rPr>
          <w:t>ve</w:t>
        </w:r>
      </w:ins>
      <w:del w:id="457" w:author="editor" w:date="2018-11-18T14:25:00Z">
        <w:r w:rsidRPr="00872F2C" w:rsidDel="00921048">
          <w:rPr>
            <w:rFonts w:ascii="Times New Roman" w:hAnsi="Times New Roman" w:cs="Times New Roman"/>
            <w:sz w:val="24"/>
            <w:szCs w:val="24"/>
          </w:rPr>
          <w:delText>s</w:delText>
        </w:r>
      </w:del>
      <w:r w:rsidRPr="00872F2C">
        <w:rPr>
          <w:rFonts w:ascii="Times New Roman" w:hAnsi="Times New Roman" w:cs="Times New Roman"/>
          <w:sz w:val="24"/>
          <w:szCs w:val="24"/>
        </w:rPr>
        <w:t xml:space="preserve"> also been seen to be a factor contributing to gun violence among African countries. </w:t>
      </w:r>
      <w:r w:rsidR="00B4357E" w:rsidRPr="00872F2C">
        <w:rPr>
          <w:rFonts w:ascii="Times New Roman" w:hAnsi="Times New Roman" w:cs="Times New Roman"/>
          <w:sz w:val="24"/>
          <w:szCs w:val="24"/>
        </w:rPr>
        <w:t>Drug abuse has been attr</w:t>
      </w:r>
      <w:r w:rsidR="00745AF0" w:rsidRPr="00872F2C">
        <w:rPr>
          <w:rFonts w:ascii="Times New Roman" w:hAnsi="Times New Roman" w:cs="Times New Roman"/>
          <w:sz w:val="24"/>
          <w:szCs w:val="24"/>
        </w:rPr>
        <w:t>ibuted to unemployment among</w:t>
      </w:r>
      <w:r w:rsidR="00B4357E" w:rsidRPr="00872F2C">
        <w:rPr>
          <w:rFonts w:ascii="Times New Roman" w:hAnsi="Times New Roman" w:cs="Times New Roman"/>
          <w:sz w:val="24"/>
          <w:szCs w:val="24"/>
        </w:rPr>
        <w:t xml:space="preserve"> youths. Youth</w:t>
      </w:r>
      <w:del w:id="458" w:author="editor" w:date="2018-11-18T14:25:00Z">
        <w:r w:rsidR="00B4357E" w:rsidRPr="00872F2C" w:rsidDel="00921048">
          <w:rPr>
            <w:rFonts w:ascii="Times New Roman" w:hAnsi="Times New Roman" w:cs="Times New Roman"/>
            <w:sz w:val="24"/>
            <w:szCs w:val="24"/>
          </w:rPr>
          <w:delText>s</w:delText>
        </w:r>
      </w:del>
      <w:r w:rsidR="00B4357E" w:rsidRPr="00872F2C">
        <w:rPr>
          <w:rFonts w:ascii="Times New Roman" w:hAnsi="Times New Roman" w:cs="Times New Roman"/>
          <w:sz w:val="24"/>
          <w:szCs w:val="24"/>
        </w:rPr>
        <w:t xml:space="preserve"> gang</w:t>
      </w:r>
      <w:ins w:id="459" w:author="editor" w:date="2018-11-18T14:25:00Z">
        <w:r w:rsidR="00921048" w:rsidRPr="00872F2C">
          <w:rPr>
            <w:rFonts w:ascii="Times New Roman" w:hAnsi="Times New Roman" w:cs="Times New Roman"/>
            <w:sz w:val="24"/>
            <w:szCs w:val="24"/>
          </w:rPr>
          <w:t>s</w:t>
        </w:r>
      </w:ins>
      <w:r w:rsidR="00B4357E" w:rsidRPr="00872F2C">
        <w:rPr>
          <w:rFonts w:ascii="Times New Roman" w:hAnsi="Times New Roman" w:cs="Times New Roman"/>
          <w:sz w:val="24"/>
          <w:szCs w:val="24"/>
        </w:rPr>
        <w:t xml:space="preserve"> </w:t>
      </w:r>
      <w:ins w:id="460" w:author="editor" w:date="2018-11-18T14:26:00Z">
        <w:r w:rsidR="00921048" w:rsidRPr="00872F2C">
          <w:rPr>
            <w:rFonts w:ascii="Times New Roman" w:hAnsi="Times New Roman" w:cs="Times New Roman"/>
            <w:sz w:val="24"/>
            <w:szCs w:val="24"/>
          </w:rPr>
          <w:t>hang out</w:t>
        </w:r>
      </w:ins>
      <w:del w:id="461" w:author="editor" w:date="2018-11-18T14:26:00Z">
        <w:r w:rsidR="00B4357E" w:rsidRPr="00872F2C" w:rsidDel="00921048">
          <w:rPr>
            <w:rFonts w:ascii="Times New Roman" w:hAnsi="Times New Roman" w:cs="Times New Roman"/>
            <w:sz w:val="24"/>
            <w:szCs w:val="24"/>
          </w:rPr>
          <w:delText>u</w:delText>
        </w:r>
      </w:del>
      <w:r w:rsidR="00B4357E" w:rsidRPr="00872F2C">
        <w:rPr>
          <w:rFonts w:ascii="Times New Roman" w:hAnsi="Times New Roman" w:cs="Times New Roman"/>
          <w:sz w:val="24"/>
          <w:szCs w:val="24"/>
        </w:rPr>
        <w:t xml:space="preserve"> in </w:t>
      </w:r>
      <w:del w:id="462" w:author="Julia Houston" w:date="2018-11-19T18:48:00Z">
        <w:r w:rsidR="00B4357E" w:rsidRPr="00872F2C" w:rsidDel="000E3A95">
          <w:rPr>
            <w:rFonts w:ascii="Times New Roman" w:hAnsi="Times New Roman" w:cs="Times New Roman"/>
            <w:sz w:val="24"/>
            <w:szCs w:val="24"/>
          </w:rPr>
          <w:delText xml:space="preserve">some joints </w:delText>
        </w:r>
      </w:del>
      <w:ins w:id="463" w:author="Julia Houston" w:date="2018-11-19T18:48:00Z">
        <w:r w:rsidR="000E3A95">
          <w:rPr>
            <w:rFonts w:ascii="Times New Roman" w:hAnsi="Times New Roman" w:cs="Times New Roman"/>
            <w:sz w:val="24"/>
            <w:szCs w:val="24"/>
          </w:rPr>
          <w:t xml:space="preserve">areas </w:t>
        </w:r>
      </w:ins>
      <w:r w:rsidR="00B4357E" w:rsidRPr="00872F2C">
        <w:rPr>
          <w:rFonts w:ascii="Times New Roman" w:hAnsi="Times New Roman" w:cs="Times New Roman"/>
          <w:sz w:val="24"/>
          <w:szCs w:val="24"/>
        </w:rPr>
        <w:t>where they idle as they engage in drug abuse. As said earlier, desperate individuals find the best way to survive. Jobless youths mostly enter into drug abuse</w:t>
      </w:r>
      <w:r w:rsidR="00DA57A3" w:rsidRPr="00872F2C">
        <w:rPr>
          <w:rFonts w:ascii="Times New Roman" w:hAnsi="Times New Roman" w:cs="Times New Roman"/>
          <w:sz w:val="24"/>
          <w:szCs w:val="24"/>
        </w:rPr>
        <w:t xml:space="preserve"> as a way of </w:t>
      </w:r>
      <w:commentRangeStart w:id="464"/>
      <w:del w:id="465" w:author="editor" w:date="2018-11-18T14:26:00Z">
        <w:r w:rsidR="00DA57A3" w:rsidRPr="000E3A95" w:rsidDel="00921048">
          <w:rPr>
            <w:rFonts w:ascii="Times New Roman" w:hAnsi="Times New Roman" w:cs="Times New Roman"/>
            <w:sz w:val="24"/>
            <w:szCs w:val="24"/>
          </w:rPr>
          <w:delText xml:space="preserve">pushing </w:delText>
        </w:r>
      </w:del>
      <w:ins w:id="466" w:author="editor" w:date="2018-11-18T14:26:00Z">
        <w:r w:rsidR="00921048" w:rsidRPr="000E3A95">
          <w:rPr>
            <w:rFonts w:ascii="Times New Roman" w:hAnsi="Times New Roman" w:cs="Times New Roman"/>
            <w:sz w:val="24"/>
            <w:szCs w:val="24"/>
          </w:rPr>
          <w:t xml:space="preserve">dealing </w:t>
        </w:r>
      </w:ins>
      <w:r w:rsidR="00DA57A3" w:rsidRPr="000E3A95">
        <w:rPr>
          <w:rFonts w:ascii="Times New Roman" w:hAnsi="Times New Roman" w:cs="Times New Roman"/>
          <w:sz w:val="24"/>
          <w:szCs w:val="24"/>
        </w:rPr>
        <w:t xml:space="preserve">with </w:t>
      </w:r>
      <w:commentRangeEnd w:id="464"/>
      <w:r w:rsidR="000E3A95">
        <w:rPr>
          <w:rStyle w:val="CommentReference"/>
        </w:rPr>
        <w:commentReference w:id="464"/>
      </w:r>
      <w:r w:rsidR="00DA57A3" w:rsidRPr="000E3A95">
        <w:rPr>
          <w:rFonts w:ascii="Times New Roman" w:hAnsi="Times New Roman" w:cs="Times New Roman"/>
          <w:sz w:val="24"/>
          <w:szCs w:val="24"/>
        </w:rPr>
        <w:t xml:space="preserve">life. It is at these </w:t>
      </w:r>
      <w:del w:id="467" w:author="Julia Houston" w:date="2018-11-19T18:49:00Z">
        <w:r w:rsidR="00DA57A3" w:rsidRPr="000E3A95" w:rsidDel="000E3A95">
          <w:rPr>
            <w:rFonts w:ascii="Times New Roman" w:hAnsi="Times New Roman" w:cs="Times New Roman"/>
            <w:sz w:val="24"/>
            <w:szCs w:val="24"/>
          </w:rPr>
          <w:delText xml:space="preserve">joints </w:delText>
        </w:r>
      </w:del>
      <w:ins w:id="468" w:author="Julia Houston" w:date="2018-11-19T18:49:00Z">
        <w:r w:rsidR="000E3A95">
          <w:rPr>
            <w:rFonts w:ascii="Times New Roman" w:hAnsi="Times New Roman" w:cs="Times New Roman"/>
            <w:sz w:val="24"/>
            <w:szCs w:val="24"/>
          </w:rPr>
          <w:t>places</w:t>
        </w:r>
        <w:r w:rsidR="000E3A95" w:rsidRPr="000E3A95">
          <w:rPr>
            <w:rFonts w:ascii="Times New Roman" w:hAnsi="Times New Roman" w:cs="Times New Roman"/>
            <w:sz w:val="24"/>
            <w:szCs w:val="24"/>
          </w:rPr>
          <w:t xml:space="preserve"> </w:t>
        </w:r>
      </w:ins>
      <w:r w:rsidR="00DA57A3" w:rsidRPr="000E3A95">
        <w:rPr>
          <w:rFonts w:ascii="Times New Roman" w:hAnsi="Times New Roman" w:cs="Times New Roman"/>
          <w:sz w:val="24"/>
          <w:szCs w:val="24"/>
        </w:rPr>
        <w:t>where youth form gangs</w:t>
      </w:r>
      <w:r w:rsidR="00D1461C" w:rsidRPr="000E3A95">
        <w:rPr>
          <w:rFonts w:ascii="Times New Roman" w:hAnsi="Times New Roman" w:cs="Times New Roman"/>
          <w:sz w:val="24"/>
          <w:szCs w:val="24"/>
        </w:rPr>
        <w:t xml:space="preserve"> where they get involved in law</w:t>
      </w:r>
      <w:ins w:id="469" w:author="editor" w:date="2018-11-18T14:26:00Z">
        <w:r w:rsidR="00921048" w:rsidRPr="000E3A95">
          <w:rPr>
            <w:rFonts w:ascii="Times New Roman" w:hAnsi="Times New Roman" w:cs="Times New Roman"/>
            <w:sz w:val="24"/>
            <w:szCs w:val="24"/>
          </w:rPr>
          <w:t xml:space="preserve"> </w:t>
        </w:r>
      </w:ins>
      <w:del w:id="470" w:author="editor" w:date="2018-11-18T14:26:00Z">
        <w:r w:rsidR="00D1461C" w:rsidRPr="000E3A95" w:rsidDel="00921048">
          <w:rPr>
            <w:rFonts w:ascii="Times New Roman" w:hAnsi="Times New Roman" w:cs="Times New Roman"/>
            <w:sz w:val="24"/>
            <w:szCs w:val="24"/>
          </w:rPr>
          <w:lastRenderedPageBreak/>
          <w:delText>-</w:delText>
        </w:r>
      </w:del>
      <w:r w:rsidR="00D1461C" w:rsidRPr="000E3A95">
        <w:rPr>
          <w:rFonts w:ascii="Times New Roman" w:hAnsi="Times New Roman" w:cs="Times New Roman"/>
          <w:sz w:val="24"/>
          <w:szCs w:val="24"/>
        </w:rPr>
        <w:t>breaking</w:t>
      </w:r>
      <w:r w:rsidR="00DA57A3" w:rsidRPr="000E3A95">
        <w:rPr>
          <w:rFonts w:ascii="Times New Roman" w:hAnsi="Times New Roman" w:cs="Times New Roman"/>
          <w:sz w:val="24"/>
          <w:szCs w:val="24"/>
        </w:rPr>
        <w:t>.</w:t>
      </w:r>
      <w:r w:rsidR="00B4357E" w:rsidRPr="000E3A95">
        <w:rPr>
          <w:rFonts w:ascii="Times New Roman" w:hAnsi="Times New Roman" w:cs="Times New Roman"/>
          <w:sz w:val="24"/>
          <w:szCs w:val="24"/>
        </w:rPr>
        <w:t xml:space="preserve"> </w:t>
      </w:r>
      <w:r w:rsidRPr="000E3A95">
        <w:rPr>
          <w:rFonts w:ascii="Times New Roman" w:hAnsi="Times New Roman" w:cs="Times New Roman"/>
          <w:sz w:val="24"/>
          <w:szCs w:val="24"/>
        </w:rPr>
        <w:t xml:space="preserve">South Africa </w:t>
      </w:r>
      <w:del w:id="471" w:author="Julia Houston" w:date="2018-11-19T18:49:00Z">
        <w:r w:rsidRPr="000E3A95" w:rsidDel="000E3A95">
          <w:rPr>
            <w:rFonts w:ascii="Times New Roman" w:hAnsi="Times New Roman" w:cs="Times New Roman"/>
            <w:sz w:val="24"/>
            <w:szCs w:val="24"/>
          </w:rPr>
          <w:delText>is among the countries in the world with the highest</w:delText>
        </w:r>
      </w:del>
      <w:ins w:id="472" w:author="Julia Houston" w:date="2018-11-19T18:49:00Z">
        <w:r w:rsidR="000E3A95">
          <w:rPr>
            <w:rFonts w:ascii="Times New Roman" w:hAnsi="Times New Roman" w:cs="Times New Roman"/>
            <w:sz w:val="24"/>
            <w:szCs w:val="24"/>
          </w:rPr>
          <w:t>has some of the highest</w:t>
        </w:r>
      </w:ins>
      <w:r w:rsidRPr="000E3A95">
        <w:rPr>
          <w:rFonts w:ascii="Times New Roman" w:hAnsi="Times New Roman" w:cs="Times New Roman"/>
          <w:sz w:val="24"/>
          <w:szCs w:val="24"/>
        </w:rPr>
        <w:t xml:space="preserve"> number</w:t>
      </w:r>
      <w:ins w:id="473" w:author="Julia Houston" w:date="2018-11-19T18:49:00Z">
        <w:r w:rsidR="000E3A95">
          <w:rPr>
            <w:rFonts w:ascii="Times New Roman" w:hAnsi="Times New Roman" w:cs="Times New Roman"/>
            <w:sz w:val="24"/>
            <w:szCs w:val="24"/>
          </w:rPr>
          <w:t>s</w:t>
        </w:r>
      </w:ins>
      <w:r w:rsidRPr="000E3A95">
        <w:rPr>
          <w:rFonts w:ascii="Times New Roman" w:hAnsi="Times New Roman" w:cs="Times New Roman"/>
          <w:sz w:val="24"/>
          <w:szCs w:val="24"/>
        </w:rPr>
        <w:t xml:space="preserve"> of gun violence cases.</w:t>
      </w:r>
      <w:del w:id="474" w:author="Julia Houston" w:date="2018-11-19T18:29:00Z">
        <w:r w:rsidRPr="000E3A95" w:rsidDel="00872F2C">
          <w:rPr>
            <w:rFonts w:ascii="Times New Roman" w:hAnsi="Times New Roman" w:cs="Times New Roman"/>
            <w:sz w:val="24"/>
            <w:szCs w:val="24"/>
          </w:rPr>
          <w:delText xml:space="preserve">  </w:delText>
        </w:r>
      </w:del>
      <w:ins w:id="475" w:author="Julia Houston" w:date="2018-11-19T18:29:00Z">
        <w:r w:rsidR="00872F2C">
          <w:rPr>
            <w:rFonts w:ascii="Times New Roman" w:hAnsi="Times New Roman" w:cs="Times New Roman"/>
            <w:sz w:val="24"/>
            <w:szCs w:val="24"/>
          </w:rPr>
          <w:t xml:space="preserve"> </w:t>
        </w:r>
      </w:ins>
      <w:r w:rsidRPr="00872F2C">
        <w:rPr>
          <w:rFonts w:ascii="Times New Roman" w:hAnsi="Times New Roman" w:cs="Times New Roman"/>
          <w:sz w:val="24"/>
          <w:szCs w:val="24"/>
        </w:rPr>
        <w:t>Some of the cases are attributed to drug abuse, including alcohol. Drug abuse increases the chances of violence among different individuals</w:t>
      </w:r>
      <w:ins w:id="476" w:author="Julia Houston" w:date="2018-11-19T18:49:00Z">
        <w:r w:rsidR="000E3A95">
          <w:rPr>
            <w:rFonts w:ascii="Times New Roman" w:hAnsi="Times New Roman" w:cs="Times New Roman"/>
            <w:sz w:val="24"/>
            <w:szCs w:val="24"/>
          </w:rPr>
          <w:t xml:space="preserve"> that may </w:t>
        </w:r>
      </w:ins>
      <w:del w:id="477" w:author="Julia Houston" w:date="2018-11-19T18:49:00Z">
        <w:r w:rsidRPr="00872F2C" w:rsidDel="000E3A95">
          <w:rPr>
            <w:rFonts w:ascii="Times New Roman" w:hAnsi="Times New Roman" w:cs="Times New Roman"/>
            <w:sz w:val="24"/>
            <w:szCs w:val="24"/>
          </w:rPr>
          <w:delText xml:space="preserve"> which eventually </w:delText>
        </w:r>
      </w:del>
      <w:r w:rsidRPr="00872F2C">
        <w:rPr>
          <w:rFonts w:ascii="Times New Roman" w:hAnsi="Times New Roman" w:cs="Times New Roman"/>
          <w:sz w:val="24"/>
          <w:szCs w:val="24"/>
        </w:rPr>
        <w:t>lead</w:t>
      </w:r>
      <w:del w:id="478" w:author="Julia Houston" w:date="2018-11-19T18:49:00Z">
        <w:r w:rsidRPr="00872F2C" w:rsidDel="000E3A95">
          <w:rPr>
            <w:rFonts w:ascii="Times New Roman" w:hAnsi="Times New Roman" w:cs="Times New Roman"/>
            <w:sz w:val="24"/>
            <w:szCs w:val="24"/>
          </w:rPr>
          <w:delText>s</w:delText>
        </w:r>
      </w:del>
      <w:r w:rsidRPr="00872F2C">
        <w:rPr>
          <w:rFonts w:ascii="Times New Roman" w:hAnsi="Times New Roman" w:cs="Times New Roman"/>
          <w:sz w:val="24"/>
          <w:szCs w:val="24"/>
        </w:rPr>
        <w:t xml:space="preserve"> to the use of firearms. Alcoholism is a factor driving</w:t>
      </w:r>
      <w:del w:id="479" w:author="editor" w:date="2018-11-18T14:27:00Z">
        <w:r w:rsidRPr="00872F2C" w:rsidDel="00921048">
          <w:rPr>
            <w:rFonts w:ascii="Times New Roman" w:hAnsi="Times New Roman" w:cs="Times New Roman"/>
            <w:sz w:val="24"/>
            <w:szCs w:val="24"/>
          </w:rPr>
          <w:delText xml:space="preserve"> to</w:delText>
        </w:r>
      </w:del>
      <w:r w:rsidRPr="00872F2C">
        <w:rPr>
          <w:rFonts w:ascii="Times New Roman" w:hAnsi="Times New Roman" w:cs="Times New Roman"/>
          <w:sz w:val="24"/>
          <w:szCs w:val="24"/>
        </w:rPr>
        <w:t xml:space="preserve"> domestic violence </w:t>
      </w:r>
      <w:del w:id="480" w:author="editor" w:date="2018-11-18T14:27:00Z">
        <w:r w:rsidRPr="00872F2C" w:rsidDel="00921048">
          <w:rPr>
            <w:rFonts w:ascii="Times New Roman" w:hAnsi="Times New Roman" w:cs="Times New Roman"/>
            <w:sz w:val="24"/>
            <w:szCs w:val="24"/>
          </w:rPr>
          <w:delText xml:space="preserve">among </w:delText>
        </w:r>
      </w:del>
      <w:ins w:id="481" w:author="editor" w:date="2018-11-18T14:27:00Z">
        <w:r w:rsidR="00921048" w:rsidRPr="00872F2C">
          <w:rPr>
            <w:rFonts w:ascii="Times New Roman" w:hAnsi="Times New Roman" w:cs="Times New Roman"/>
            <w:sz w:val="24"/>
            <w:szCs w:val="24"/>
          </w:rPr>
          <w:t xml:space="preserve">in </w:t>
        </w:r>
      </w:ins>
      <w:r w:rsidRPr="00872F2C">
        <w:rPr>
          <w:rFonts w:ascii="Times New Roman" w:hAnsi="Times New Roman" w:cs="Times New Roman"/>
          <w:sz w:val="24"/>
          <w:szCs w:val="24"/>
        </w:rPr>
        <w:t>many South African homes. These form</w:t>
      </w:r>
      <w:ins w:id="482" w:author="editor" w:date="2018-11-18T14:28:00Z">
        <w:r w:rsidR="00921048" w:rsidRPr="00872F2C">
          <w:rPr>
            <w:rFonts w:ascii="Times New Roman" w:hAnsi="Times New Roman" w:cs="Times New Roman"/>
            <w:sz w:val="24"/>
            <w:szCs w:val="24"/>
          </w:rPr>
          <w:t>s</w:t>
        </w:r>
      </w:ins>
      <w:r w:rsidRPr="00872F2C">
        <w:rPr>
          <w:rFonts w:ascii="Times New Roman" w:hAnsi="Times New Roman" w:cs="Times New Roman"/>
          <w:sz w:val="24"/>
          <w:szCs w:val="24"/>
        </w:rPr>
        <w:t xml:space="preserve"> of fights </w:t>
      </w:r>
      <w:ins w:id="483" w:author="Julia Houston" w:date="2018-11-19T18:50:00Z">
        <w:r w:rsidR="000E3A95">
          <w:rPr>
            <w:rFonts w:ascii="Times New Roman" w:hAnsi="Times New Roman" w:cs="Times New Roman"/>
            <w:sz w:val="24"/>
            <w:szCs w:val="24"/>
          </w:rPr>
          <w:t xml:space="preserve">can </w:t>
        </w:r>
      </w:ins>
      <w:r w:rsidRPr="00872F2C">
        <w:rPr>
          <w:rFonts w:ascii="Times New Roman" w:hAnsi="Times New Roman" w:cs="Times New Roman"/>
          <w:sz w:val="24"/>
          <w:szCs w:val="24"/>
        </w:rPr>
        <w:t>later lead to the use of guns</w:t>
      </w:r>
      <w:ins w:id="484" w:author="editor" w:date="2018-11-18T14:28:00Z">
        <w:r w:rsidR="00921048"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which are readily available in many homes. A good number of individuals in South Africa have been victims of domestic violence where a spouse </w:t>
      </w:r>
      <w:ins w:id="485" w:author="Julia Houston" w:date="2018-11-19T18:50:00Z">
        <w:r w:rsidR="000E3A95">
          <w:rPr>
            <w:rFonts w:ascii="Times New Roman" w:hAnsi="Times New Roman" w:cs="Times New Roman"/>
            <w:sz w:val="24"/>
            <w:szCs w:val="24"/>
          </w:rPr>
          <w:t xml:space="preserve">has </w:t>
        </w:r>
      </w:ins>
      <w:r w:rsidRPr="00872F2C">
        <w:rPr>
          <w:rFonts w:ascii="Times New Roman" w:hAnsi="Times New Roman" w:cs="Times New Roman"/>
          <w:sz w:val="24"/>
          <w:szCs w:val="24"/>
        </w:rPr>
        <w:t>used a firearm</w:t>
      </w:r>
      <w:del w:id="486" w:author="Julia Houston" w:date="2018-11-19T18:50:00Z">
        <w:r w:rsidRPr="00872F2C" w:rsidDel="000E3A95">
          <w:rPr>
            <w:rFonts w:ascii="Times New Roman" w:hAnsi="Times New Roman" w:cs="Times New Roman"/>
            <w:sz w:val="24"/>
            <w:szCs w:val="24"/>
          </w:rPr>
          <w:delText xml:space="preserve"> to attack them</w:delText>
        </w:r>
      </w:del>
      <w:r w:rsidRPr="00872F2C">
        <w:rPr>
          <w:rFonts w:ascii="Times New Roman" w:hAnsi="Times New Roman" w:cs="Times New Roman"/>
          <w:sz w:val="24"/>
          <w:szCs w:val="24"/>
        </w:rPr>
        <w:t>. The most affected victims are the females</w:t>
      </w:r>
      <w:del w:id="487" w:author="Julia Houston" w:date="2018-11-19T18:50:00Z">
        <w:r w:rsidRPr="00872F2C" w:rsidDel="000E3A95">
          <w:rPr>
            <w:rFonts w:ascii="Times New Roman" w:hAnsi="Times New Roman" w:cs="Times New Roman"/>
            <w:sz w:val="24"/>
            <w:szCs w:val="24"/>
          </w:rPr>
          <w:delText xml:space="preserve"> where the male spouse injures or kills t</w:delText>
        </w:r>
        <w:r w:rsidRPr="000E3A95" w:rsidDel="000E3A95">
          <w:rPr>
            <w:rFonts w:ascii="Times New Roman" w:hAnsi="Times New Roman" w:cs="Times New Roman"/>
            <w:sz w:val="24"/>
            <w:szCs w:val="24"/>
          </w:rPr>
          <w:delText>he victim</w:delText>
        </w:r>
      </w:del>
      <w:ins w:id="488" w:author="editor" w:date="2018-11-18T14:28:00Z">
        <w:r w:rsidR="00921048" w:rsidRPr="000E3A95">
          <w:rPr>
            <w:rFonts w:ascii="Times New Roman" w:hAnsi="Times New Roman" w:cs="Times New Roman"/>
            <w:sz w:val="24"/>
            <w:szCs w:val="24"/>
          </w:rPr>
          <w:t>.</w:t>
        </w:r>
      </w:ins>
      <w:r w:rsidR="004A6787" w:rsidRPr="000E3A95">
        <w:rPr>
          <w:rStyle w:val="FootnoteReference"/>
          <w:rFonts w:ascii="Times New Roman" w:hAnsi="Times New Roman" w:cs="Times New Roman"/>
          <w:sz w:val="24"/>
          <w:szCs w:val="24"/>
        </w:rPr>
        <w:t>3</w:t>
      </w:r>
      <w:del w:id="489" w:author="editor" w:date="2018-11-18T14:28:00Z">
        <w:r w:rsidRPr="000E3A95" w:rsidDel="00921048">
          <w:rPr>
            <w:rFonts w:ascii="Times New Roman" w:hAnsi="Times New Roman" w:cs="Times New Roman"/>
            <w:sz w:val="24"/>
            <w:szCs w:val="24"/>
          </w:rPr>
          <w:delText>.</w:delText>
        </w:r>
      </w:del>
    </w:p>
    <w:p w14:paraId="5DB52985" w14:textId="20038612" w:rsidR="00B8146B" w:rsidRPr="00872F2C" w:rsidRDefault="00B8146B">
      <w:pPr>
        <w:spacing w:after="0" w:line="480" w:lineRule="auto"/>
        <w:ind w:firstLine="720"/>
        <w:rPr>
          <w:rFonts w:ascii="Times New Roman" w:hAnsi="Times New Roman" w:cs="Times New Roman"/>
          <w:sz w:val="24"/>
          <w:szCs w:val="24"/>
        </w:rPr>
        <w:pPrChange w:id="490" w:author="Julia Houston" w:date="2018-11-19T18:20:00Z">
          <w:pPr>
            <w:spacing w:line="480" w:lineRule="auto"/>
            <w:ind w:firstLine="720"/>
          </w:pPr>
        </w:pPrChange>
      </w:pPr>
      <w:r w:rsidRPr="000E3A95">
        <w:rPr>
          <w:rFonts w:ascii="Times New Roman" w:hAnsi="Times New Roman" w:cs="Times New Roman"/>
          <w:sz w:val="24"/>
          <w:szCs w:val="24"/>
        </w:rPr>
        <w:t xml:space="preserve">Gender-based violence in South Africa is another cause of gun deaths in the country. Despite </w:t>
      </w:r>
      <w:ins w:id="491" w:author="Julia Houston" w:date="2018-11-19T18:50:00Z">
        <w:r w:rsidR="000E3A95">
          <w:rPr>
            <w:rFonts w:ascii="Times New Roman" w:hAnsi="Times New Roman" w:cs="Times New Roman"/>
            <w:sz w:val="24"/>
            <w:szCs w:val="24"/>
          </w:rPr>
          <w:t xml:space="preserve">the </w:t>
        </w:r>
      </w:ins>
      <w:r w:rsidRPr="000E3A95">
        <w:rPr>
          <w:rFonts w:ascii="Times New Roman" w:hAnsi="Times New Roman" w:cs="Times New Roman"/>
          <w:sz w:val="24"/>
          <w:szCs w:val="24"/>
        </w:rPr>
        <w:t xml:space="preserve">lack of documented data, </w:t>
      </w:r>
      <w:commentRangeStart w:id="492"/>
      <w:r w:rsidRPr="000E3A95">
        <w:rPr>
          <w:rFonts w:ascii="Times New Roman" w:hAnsi="Times New Roman" w:cs="Times New Roman"/>
          <w:sz w:val="24"/>
          <w:szCs w:val="24"/>
        </w:rPr>
        <w:t xml:space="preserve">reports from the police and hospitals show </w:t>
      </w:r>
      <w:commentRangeEnd w:id="492"/>
      <w:r w:rsidR="000E3A95">
        <w:rPr>
          <w:rStyle w:val="CommentReference"/>
        </w:rPr>
        <w:commentReference w:id="492"/>
      </w:r>
      <w:r w:rsidRPr="000E3A95">
        <w:rPr>
          <w:rFonts w:ascii="Times New Roman" w:hAnsi="Times New Roman" w:cs="Times New Roman"/>
          <w:sz w:val="24"/>
          <w:szCs w:val="24"/>
        </w:rPr>
        <w:t xml:space="preserve">that </w:t>
      </w:r>
      <w:del w:id="493" w:author="Julia Houston" w:date="2018-11-19T18:50:00Z">
        <w:r w:rsidRPr="000E3A95" w:rsidDel="000E3A95">
          <w:rPr>
            <w:rFonts w:ascii="Times New Roman" w:hAnsi="Times New Roman" w:cs="Times New Roman"/>
            <w:sz w:val="24"/>
            <w:szCs w:val="24"/>
          </w:rPr>
          <w:delText>there is a good numbe</w:delText>
        </w:r>
        <w:r w:rsidR="00D1461C" w:rsidRPr="000E3A95" w:rsidDel="000E3A95">
          <w:rPr>
            <w:rFonts w:ascii="Times New Roman" w:hAnsi="Times New Roman" w:cs="Times New Roman"/>
            <w:sz w:val="24"/>
            <w:szCs w:val="24"/>
          </w:rPr>
          <w:delText xml:space="preserve">r of individuals who </w:delText>
        </w:r>
      </w:del>
      <w:ins w:id="494" w:author="Julia Houston" w:date="2018-11-19T18:50:00Z">
        <w:r w:rsidR="000E3A95">
          <w:rPr>
            <w:rFonts w:ascii="Times New Roman" w:hAnsi="Times New Roman" w:cs="Times New Roman"/>
            <w:sz w:val="24"/>
            <w:szCs w:val="24"/>
          </w:rPr>
          <w:t xml:space="preserve">many are shot </w:t>
        </w:r>
      </w:ins>
      <w:del w:id="495" w:author="Julia Houston" w:date="2018-11-19T18:51:00Z">
        <w:r w:rsidR="00D1461C" w:rsidRPr="000E3A95" w:rsidDel="000E3A95">
          <w:rPr>
            <w:rFonts w:ascii="Times New Roman" w:hAnsi="Times New Roman" w:cs="Times New Roman"/>
            <w:sz w:val="24"/>
            <w:szCs w:val="24"/>
          </w:rPr>
          <w:delText>suffer gun</w:delText>
        </w:r>
        <w:r w:rsidRPr="000E3A95" w:rsidDel="000E3A95">
          <w:rPr>
            <w:rFonts w:ascii="Times New Roman" w:hAnsi="Times New Roman" w:cs="Times New Roman"/>
            <w:sz w:val="24"/>
            <w:szCs w:val="24"/>
          </w:rPr>
          <w:delText xml:space="preserve">shots from </w:delText>
        </w:r>
      </w:del>
      <w:ins w:id="496" w:author="Julia Houston" w:date="2018-11-19T18:51:00Z">
        <w:r w:rsidR="000E3A95">
          <w:rPr>
            <w:rFonts w:ascii="Times New Roman" w:hAnsi="Times New Roman" w:cs="Times New Roman"/>
            <w:sz w:val="24"/>
            <w:szCs w:val="24"/>
          </w:rPr>
          <w:t xml:space="preserve">by </w:t>
        </w:r>
      </w:ins>
      <w:r w:rsidRPr="000E3A95">
        <w:rPr>
          <w:rFonts w:ascii="Times New Roman" w:hAnsi="Times New Roman" w:cs="Times New Roman"/>
          <w:sz w:val="24"/>
          <w:szCs w:val="24"/>
        </w:rPr>
        <w:t>their intimate partners</w:t>
      </w:r>
      <w:ins w:id="497" w:author="editor" w:date="2018-11-18T14:40:00Z">
        <w:r w:rsidR="00DE48BD" w:rsidRPr="000E3A95">
          <w:rPr>
            <w:rFonts w:ascii="Times New Roman" w:hAnsi="Times New Roman" w:cs="Times New Roman"/>
            <w:sz w:val="24"/>
            <w:szCs w:val="24"/>
          </w:rPr>
          <w:t>.</w:t>
        </w:r>
      </w:ins>
      <w:del w:id="498" w:author="editor" w:date="2018-11-18T14:40:00Z">
        <w:r w:rsidRPr="000E3A95" w:rsidDel="00DE48BD">
          <w:rPr>
            <w:rFonts w:ascii="Times New Roman" w:hAnsi="Times New Roman" w:cs="Times New Roman"/>
            <w:sz w:val="24"/>
            <w:szCs w:val="24"/>
          </w:rPr>
          <w:delText>:</w:delText>
        </w:r>
      </w:del>
      <w:r w:rsidRPr="000E3A95">
        <w:rPr>
          <w:rFonts w:ascii="Times New Roman" w:hAnsi="Times New Roman" w:cs="Times New Roman"/>
          <w:sz w:val="24"/>
          <w:szCs w:val="24"/>
        </w:rPr>
        <w:t xml:space="preserve"> </w:t>
      </w:r>
      <w:ins w:id="499" w:author="editor" w:date="2018-11-18T14:40:00Z">
        <w:r w:rsidR="00DE48BD" w:rsidRPr="000E3A95">
          <w:rPr>
            <w:rFonts w:ascii="Times New Roman" w:hAnsi="Times New Roman" w:cs="Times New Roman"/>
            <w:sz w:val="24"/>
            <w:szCs w:val="24"/>
          </w:rPr>
          <w:t>T</w:t>
        </w:r>
      </w:ins>
      <w:del w:id="500" w:author="editor" w:date="2018-11-18T14:40:00Z">
        <w:r w:rsidRPr="000E3A95" w:rsidDel="00DE48BD">
          <w:rPr>
            <w:rFonts w:ascii="Times New Roman" w:hAnsi="Times New Roman" w:cs="Times New Roman"/>
            <w:sz w:val="24"/>
            <w:szCs w:val="24"/>
          </w:rPr>
          <w:delText>t</w:delText>
        </w:r>
      </w:del>
      <w:r w:rsidRPr="000E3A95">
        <w:rPr>
          <w:rFonts w:ascii="Times New Roman" w:hAnsi="Times New Roman" w:cs="Times New Roman"/>
          <w:sz w:val="24"/>
          <w:szCs w:val="24"/>
        </w:rPr>
        <w:t xml:space="preserve">his </w:t>
      </w:r>
      <w:del w:id="501" w:author="editor" w:date="2018-11-18T14:40:00Z">
        <w:r w:rsidRPr="000E3A95" w:rsidDel="00DE48BD">
          <w:rPr>
            <w:rFonts w:ascii="Times New Roman" w:hAnsi="Times New Roman" w:cs="Times New Roman"/>
            <w:sz w:val="24"/>
            <w:szCs w:val="24"/>
          </w:rPr>
          <w:delText>is brought up by the</w:delText>
        </w:r>
      </w:del>
      <w:ins w:id="502" w:author="editor" w:date="2018-11-18T14:40:00Z">
        <w:r w:rsidR="00DE48BD" w:rsidRPr="000E3A95">
          <w:rPr>
            <w:rFonts w:ascii="Times New Roman" w:hAnsi="Times New Roman" w:cs="Times New Roman"/>
            <w:sz w:val="24"/>
            <w:szCs w:val="24"/>
          </w:rPr>
          <w:t>occurs</w:t>
        </w:r>
      </w:ins>
      <w:r w:rsidRPr="000E3A95">
        <w:rPr>
          <w:rFonts w:ascii="Times New Roman" w:hAnsi="Times New Roman" w:cs="Times New Roman"/>
          <w:sz w:val="24"/>
          <w:szCs w:val="24"/>
        </w:rPr>
        <w:t xml:space="preserve"> </w:t>
      </w:r>
      <w:del w:id="503" w:author="editor" w:date="2018-11-18T14:40:00Z">
        <w:r w:rsidRPr="000E3A95" w:rsidDel="00DE48BD">
          <w:rPr>
            <w:rFonts w:ascii="Times New Roman" w:hAnsi="Times New Roman" w:cs="Times New Roman"/>
            <w:sz w:val="24"/>
            <w:szCs w:val="24"/>
          </w:rPr>
          <w:delText>fact that</w:delText>
        </w:r>
      </w:del>
      <w:ins w:id="504" w:author="editor" w:date="2018-11-18T14:40:00Z">
        <w:r w:rsidR="00DE48BD" w:rsidRPr="000E3A95">
          <w:rPr>
            <w:rFonts w:ascii="Times New Roman" w:hAnsi="Times New Roman" w:cs="Times New Roman"/>
            <w:sz w:val="24"/>
            <w:szCs w:val="24"/>
          </w:rPr>
          <w:t>because</w:t>
        </w:r>
      </w:ins>
      <w:r w:rsidRPr="000E3A95">
        <w:rPr>
          <w:rFonts w:ascii="Times New Roman" w:hAnsi="Times New Roman" w:cs="Times New Roman"/>
          <w:sz w:val="24"/>
          <w:szCs w:val="24"/>
        </w:rPr>
        <w:t xml:space="preserve"> many people in </w:t>
      </w:r>
      <w:r w:rsidR="00D54699" w:rsidRPr="000E3A95">
        <w:rPr>
          <w:rFonts w:ascii="Times New Roman" w:hAnsi="Times New Roman" w:cs="Times New Roman"/>
          <w:sz w:val="24"/>
          <w:szCs w:val="24"/>
        </w:rPr>
        <w:t>S</w:t>
      </w:r>
      <w:r w:rsidRPr="000E3A95">
        <w:rPr>
          <w:rFonts w:ascii="Times New Roman" w:hAnsi="Times New Roman" w:cs="Times New Roman"/>
          <w:sz w:val="24"/>
          <w:szCs w:val="24"/>
        </w:rPr>
        <w:t>outh Africa keep guns at their homes.</w:t>
      </w:r>
      <w:r w:rsidR="007F4110" w:rsidRPr="000E3A95">
        <w:rPr>
          <w:rFonts w:ascii="Times New Roman" w:hAnsi="Times New Roman" w:cs="Times New Roman"/>
          <w:sz w:val="24"/>
          <w:szCs w:val="24"/>
        </w:rPr>
        <w:t xml:space="preserve"> Most of the individuals who suffer</w:t>
      </w:r>
      <w:r w:rsidR="00C16597" w:rsidRPr="000E3A95">
        <w:rPr>
          <w:rFonts w:ascii="Times New Roman" w:hAnsi="Times New Roman" w:cs="Times New Roman"/>
          <w:sz w:val="24"/>
          <w:szCs w:val="24"/>
        </w:rPr>
        <w:t xml:space="preserve"> gun violence in</w:t>
      </w:r>
      <w:r w:rsidR="007F4110" w:rsidRPr="000E3A95">
        <w:rPr>
          <w:rFonts w:ascii="Times New Roman" w:hAnsi="Times New Roman" w:cs="Times New Roman"/>
          <w:sz w:val="24"/>
          <w:szCs w:val="24"/>
        </w:rPr>
        <w:t xml:space="preserve"> intimate relationships are the South African women. It is thus clear that</w:t>
      </w:r>
      <w:del w:id="505" w:author="Julia Houston" w:date="2018-11-19T18:51:00Z">
        <w:r w:rsidR="007F4110" w:rsidRPr="000E3A95" w:rsidDel="000E3A95">
          <w:rPr>
            <w:rFonts w:ascii="Times New Roman" w:hAnsi="Times New Roman" w:cs="Times New Roman"/>
            <w:sz w:val="24"/>
            <w:szCs w:val="24"/>
          </w:rPr>
          <w:delText>,</w:delText>
        </w:r>
      </w:del>
      <w:r w:rsidR="007F4110" w:rsidRPr="000E3A95">
        <w:rPr>
          <w:rFonts w:ascii="Times New Roman" w:hAnsi="Times New Roman" w:cs="Times New Roman"/>
          <w:sz w:val="24"/>
          <w:szCs w:val="24"/>
        </w:rPr>
        <w:t xml:space="preserve"> as the authorities look for </w:t>
      </w:r>
      <w:del w:id="506" w:author="editor" w:date="2018-11-18T14:41:00Z">
        <w:r w:rsidR="007F4110" w:rsidRPr="000E3A95" w:rsidDel="00DE48BD">
          <w:rPr>
            <w:rFonts w:ascii="Times New Roman" w:hAnsi="Times New Roman" w:cs="Times New Roman"/>
            <w:sz w:val="24"/>
            <w:szCs w:val="24"/>
          </w:rPr>
          <w:delText xml:space="preserve">the </w:delText>
        </w:r>
      </w:del>
      <w:r w:rsidR="007F4110" w:rsidRPr="000E3A95">
        <w:rPr>
          <w:rFonts w:ascii="Times New Roman" w:hAnsi="Times New Roman" w:cs="Times New Roman"/>
          <w:sz w:val="24"/>
          <w:szCs w:val="24"/>
        </w:rPr>
        <w:t xml:space="preserve">ways to deal with gun violence, it is equally important to handle the issue of domestic violence as one of the causes of gun deaths in South Africa and </w:t>
      </w:r>
      <w:del w:id="507" w:author="Julia Houston" w:date="2018-11-19T18:51:00Z">
        <w:r w:rsidR="007F4110" w:rsidRPr="000E3A95" w:rsidDel="000E3A95">
          <w:rPr>
            <w:rFonts w:ascii="Times New Roman" w:hAnsi="Times New Roman" w:cs="Times New Roman"/>
            <w:sz w:val="24"/>
            <w:szCs w:val="24"/>
          </w:rPr>
          <w:delText xml:space="preserve">even in the overall of </w:delText>
        </w:r>
      </w:del>
      <w:r w:rsidR="007F4110" w:rsidRPr="000E3A95">
        <w:rPr>
          <w:rFonts w:ascii="Times New Roman" w:hAnsi="Times New Roman" w:cs="Times New Roman"/>
          <w:sz w:val="24"/>
          <w:szCs w:val="24"/>
        </w:rPr>
        <w:t>Africa</w:t>
      </w:r>
      <w:ins w:id="508" w:author="Julia Houston" w:date="2018-11-19T18:51:00Z">
        <w:r w:rsidR="000E3A95">
          <w:rPr>
            <w:rFonts w:ascii="Times New Roman" w:hAnsi="Times New Roman" w:cs="Times New Roman"/>
            <w:sz w:val="24"/>
            <w:szCs w:val="24"/>
          </w:rPr>
          <w:t xml:space="preserve"> in general</w:t>
        </w:r>
      </w:ins>
      <w:r w:rsidR="007F4110" w:rsidRPr="000E3A95">
        <w:rPr>
          <w:rFonts w:ascii="Times New Roman" w:hAnsi="Times New Roman" w:cs="Times New Roman"/>
          <w:sz w:val="24"/>
          <w:szCs w:val="24"/>
        </w:rPr>
        <w:t>.</w:t>
      </w:r>
      <w:del w:id="509" w:author="Julia Houston" w:date="2018-11-19T18:29:00Z">
        <w:r w:rsidR="007F4110" w:rsidRPr="000E3A95" w:rsidDel="00872F2C">
          <w:rPr>
            <w:rFonts w:ascii="Times New Roman" w:hAnsi="Times New Roman" w:cs="Times New Roman"/>
            <w:sz w:val="24"/>
            <w:szCs w:val="24"/>
          </w:rPr>
          <w:delText xml:space="preserve"> </w:delText>
        </w:r>
        <w:r w:rsidR="006448FC" w:rsidRPr="000E3A95" w:rsidDel="00872F2C">
          <w:rPr>
            <w:rFonts w:ascii="Times New Roman" w:hAnsi="Times New Roman" w:cs="Times New Roman"/>
            <w:sz w:val="24"/>
            <w:szCs w:val="24"/>
          </w:rPr>
          <w:delText xml:space="preserve"> </w:delText>
        </w:r>
      </w:del>
      <w:ins w:id="510" w:author="Julia Houston" w:date="2018-11-19T18:29:00Z">
        <w:r w:rsidR="00872F2C">
          <w:rPr>
            <w:rFonts w:ascii="Times New Roman" w:hAnsi="Times New Roman" w:cs="Times New Roman"/>
            <w:sz w:val="24"/>
            <w:szCs w:val="24"/>
          </w:rPr>
          <w:t xml:space="preserve"> </w:t>
        </w:r>
      </w:ins>
      <w:r w:rsidR="00FB3CC5" w:rsidRPr="00872F2C">
        <w:rPr>
          <w:rFonts w:ascii="Times New Roman" w:hAnsi="Times New Roman" w:cs="Times New Roman"/>
          <w:sz w:val="24"/>
          <w:szCs w:val="24"/>
        </w:rPr>
        <w:t xml:space="preserve">It is estimated that South Africa is globally leading in </w:t>
      </w:r>
      <w:r w:rsidR="007777CE" w:rsidRPr="00872F2C">
        <w:rPr>
          <w:rFonts w:ascii="Times New Roman" w:hAnsi="Times New Roman" w:cs="Times New Roman"/>
          <w:sz w:val="24"/>
          <w:szCs w:val="24"/>
        </w:rPr>
        <w:t xml:space="preserve">the </w:t>
      </w:r>
      <w:r w:rsidR="00FB3CC5" w:rsidRPr="00872F2C">
        <w:rPr>
          <w:rFonts w:ascii="Times New Roman" w:hAnsi="Times New Roman" w:cs="Times New Roman"/>
          <w:sz w:val="24"/>
          <w:szCs w:val="24"/>
        </w:rPr>
        <w:t>number of women</w:t>
      </w:r>
      <w:ins w:id="511" w:author="editor" w:date="2018-11-18T14:42:00Z">
        <w:r w:rsidR="00876BC1" w:rsidRPr="00872F2C">
          <w:rPr>
            <w:rFonts w:ascii="Times New Roman" w:hAnsi="Times New Roman" w:cs="Times New Roman"/>
            <w:sz w:val="24"/>
            <w:szCs w:val="24"/>
          </w:rPr>
          <w:t>’s</w:t>
        </w:r>
      </w:ins>
      <w:r w:rsidR="00FB3CC5" w:rsidRPr="00872F2C">
        <w:rPr>
          <w:rFonts w:ascii="Times New Roman" w:hAnsi="Times New Roman" w:cs="Times New Roman"/>
          <w:sz w:val="24"/>
          <w:szCs w:val="24"/>
        </w:rPr>
        <w:t xml:space="preserve"> </w:t>
      </w:r>
      <w:r w:rsidR="0081189D" w:rsidRPr="00872F2C">
        <w:rPr>
          <w:rFonts w:ascii="Times New Roman" w:hAnsi="Times New Roman" w:cs="Times New Roman"/>
          <w:sz w:val="24"/>
          <w:szCs w:val="24"/>
        </w:rPr>
        <w:t>deaths as a resu</w:t>
      </w:r>
      <w:r w:rsidR="008E17DA" w:rsidRPr="00872F2C">
        <w:rPr>
          <w:rFonts w:ascii="Times New Roman" w:hAnsi="Times New Roman" w:cs="Times New Roman"/>
          <w:sz w:val="24"/>
          <w:szCs w:val="24"/>
        </w:rPr>
        <w:t>lt of gun violence in a war-</w:t>
      </w:r>
      <w:r w:rsidR="0081189D" w:rsidRPr="00872F2C">
        <w:rPr>
          <w:rFonts w:ascii="Times New Roman" w:hAnsi="Times New Roman" w:cs="Times New Roman"/>
          <w:sz w:val="24"/>
          <w:szCs w:val="24"/>
        </w:rPr>
        <w:t xml:space="preserve">free environment. In South Africa, </w:t>
      </w:r>
      <w:ins w:id="512" w:author="editor" w:date="2018-11-18T14:42:00Z">
        <w:r w:rsidR="00876BC1" w:rsidRPr="00872F2C">
          <w:rPr>
            <w:rFonts w:ascii="Times New Roman" w:hAnsi="Times New Roman" w:cs="Times New Roman"/>
            <w:sz w:val="24"/>
            <w:szCs w:val="24"/>
          </w:rPr>
          <w:t>w</w:t>
        </w:r>
      </w:ins>
      <w:del w:id="513" w:author="editor" w:date="2018-11-18T14:42:00Z">
        <w:r w:rsidR="0081189D" w:rsidRPr="00872F2C" w:rsidDel="00876BC1">
          <w:rPr>
            <w:rFonts w:ascii="Times New Roman" w:hAnsi="Times New Roman" w:cs="Times New Roman"/>
            <w:sz w:val="24"/>
            <w:szCs w:val="24"/>
          </w:rPr>
          <w:delText>W</w:delText>
        </w:r>
      </w:del>
      <w:r w:rsidR="0081189D" w:rsidRPr="00872F2C">
        <w:rPr>
          <w:rFonts w:ascii="Times New Roman" w:hAnsi="Times New Roman" w:cs="Times New Roman"/>
          <w:sz w:val="24"/>
          <w:szCs w:val="24"/>
        </w:rPr>
        <w:t>omen suffer assaults from their male partners who ma</w:t>
      </w:r>
      <w:r w:rsidR="00CE2877" w:rsidRPr="000E3A95">
        <w:rPr>
          <w:rFonts w:ascii="Times New Roman" w:hAnsi="Times New Roman" w:cs="Times New Roman"/>
          <w:sz w:val="24"/>
          <w:szCs w:val="24"/>
        </w:rPr>
        <w:t>nipulate females</w:t>
      </w:r>
      <w:r w:rsidR="0081189D" w:rsidRPr="000E3A95">
        <w:rPr>
          <w:rFonts w:ascii="Times New Roman" w:hAnsi="Times New Roman" w:cs="Times New Roman"/>
          <w:sz w:val="24"/>
          <w:szCs w:val="24"/>
        </w:rPr>
        <w:t xml:space="preserve"> using guns.</w:t>
      </w:r>
      <w:r w:rsidR="00CE2877" w:rsidRPr="000E3A95">
        <w:rPr>
          <w:rFonts w:ascii="Times New Roman" w:hAnsi="Times New Roman" w:cs="Times New Roman"/>
          <w:sz w:val="24"/>
          <w:szCs w:val="24"/>
        </w:rPr>
        <w:t xml:space="preserve"> Such information shows how illegal possession of guns puts South African </w:t>
      </w:r>
      <w:ins w:id="514" w:author="editor" w:date="2018-11-18T15:53:00Z">
        <w:r w:rsidR="00BC7896" w:rsidRPr="000E3A95">
          <w:rPr>
            <w:rFonts w:ascii="Times New Roman" w:hAnsi="Times New Roman" w:cs="Times New Roman"/>
            <w:sz w:val="24"/>
            <w:szCs w:val="24"/>
          </w:rPr>
          <w:t>w</w:t>
        </w:r>
      </w:ins>
      <w:del w:id="515" w:author="editor" w:date="2018-11-18T14:42:00Z">
        <w:r w:rsidR="00CE2877" w:rsidRPr="000E3A95" w:rsidDel="00876BC1">
          <w:rPr>
            <w:rFonts w:ascii="Times New Roman" w:hAnsi="Times New Roman" w:cs="Times New Roman"/>
            <w:sz w:val="24"/>
            <w:szCs w:val="24"/>
          </w:rPr>
          <w:delText>W</w:delText>
        </w:r>
      </w:del>
      <w:r w:rsidR="00CE2877" w:rsidRPr="000E3A95">
        <w:rPr>
          <w:rFonts w:ascii="Times New Roman" w:hAnsi="Times New Roman" w:cs="Times New Roman"/>
          <w:sz w:val="24"/>
          <w:szCs w:val="24"/>
        </w:rPr>
        <w:t>omen at risk</w:t>
      </w:r>
      <w:ins w:id="516" w:author="editor" w:date="2018-11-18T14:42:00Z">
        <w:r w:rsidR="00876BC1" w:rsidRPr="000E3A95">
          <w:rPr>
            <w:rFonts w:ascii="Times New Roman" w:hAnsi="Times New Roman" w:cs="Times New Roman"/>
            <w:sz w:val="24"/>
            <w:szCs w:val="24"/>
          </w:rPr>
          <w:t>.</w:t>
        </w:r>
      </w:ins>
      <w:r w:rsidR="009A734C" w:rsidRPr="005A5503">
        <w:rPr>
          <w:rStyle w:val="FootnoteReference"/>
          <w:rFonts w:ascii="Times New Roman" w:hAnsi="Times New Roman" w:cs="Times New Roman"/>
          <w:sz w:val="24"/>
          <w:szCs w:val="24"/>
        </w:rPr>
        <w:footnoteReference w:id="10"/>
      </w:r>
      <w:del w:id="528" w:author="editor" w:date="2018-11-18T14:42:00Z">
        <w:r w:rsidR="00CE2877" w:rsidRPr="005A5503" w:rsidDel="00876BC1">
          <w:rPr>
            <w:rFonts w:ascii="Times New Roman" w:hAnsi="Times New Roman" w:cs="Times New Roman"/>
            <w:sz w:val="24"/>
            <w:szCs w:val="24"/>
          </w:rPr>
          <w:delText>.</w:delText>
        </w:r>
      </w:del>
      <w:r w:rsidR="00CE2877" w:rsidRPr="005A5503">
        <w:rPr>
          <w:rFonts w:ascii="Times New Roman" w:hAnsi="Times New Roman" w:cs="Times New Roman"/>
          <w:sz w:val="24"/>
          <w:szCs w:val="24"/>
        </w:rPr>
        <w:t xml:space="preserve"> The responsible organizations should set up strategies to fight against </w:t>
      </w:r>
      <w:r w:rsidR="008E17DA" w:rsidRPr="00872F2C">
        <w:rPr>
          <w:rFonts w:ascii="Times New Roman" w:hAnsi="Times New Roman" w:cs="Times New Roman"/>
          <w:sz w:val="24"/>
          <w:szCs w:val="24"/>
        </w:rPr>
        <w:t xml:space="preserve">this form of violence </w:t>
      </w:r>
      <w:del w:id="529" w:author="editor" w:date="2018-11-18T14:43:00Z">
        <w:r w:rsidR="008E17DA" w:rsidRPr="00872F2C" w:rsidDel="00876BC1">
          <w:rPr>
            <w:rFonts w:ascii="Times New Roman" w:hAnsi="Times New Roman" w:cs="Times New Roman"/>
            <w:sz w:val="24"/>
            <w:szCs w:val="24"/>
          </w:rPr>
          <w:delText xml:space="preserve">among </w:delText>
        </w:r>
      </w:del>
      <w:ins w:id="530" w:author="editor" w:date="2018-11-18T14:43:00Z">
        <w:r w:rsidR="00876BC1" w:rsidRPr="00872F2C">
          <w:rPr>
            <w:rFonts w:ascii="Times New Roman" w:hAnsi="Times New Roman" w:cs="Times New Roman"/>
            <w:sz w:val="24"/>
            <w:szCs w:val="24"/>
          </w:rPr>
          <w:t xml:space="preserve">against </w:t>
        </w:r>
      </w:ins>
      <w:r w:rsidR="00CE2877" w:rsidRPr="00872F2C">
        <w:rPr>
          <w:rFonts w:ascii="Times New Roman" w:hAnsi="Times New Roman" w:cs="Times New Roman"/>
          <w:sz w:val="24"/>
          <w:szCs w:val="24"/>
        </w:rPr>
        <w:t>women.</w:t>
      </w:r>
    </w:p>
    <w:p w14:paraId="0A06CB5B" w14:textId="56ED10FF" w:rsidR="009446E5" w:rsidRPr="00872F2C" w:rsidRDefault="009446E5">
      <w:pPr>
        <w:spacing w:after="0" w:line="480" w:lineRule="auto"/>
        <w:ind w:firstLine="720"/>
        <w:rPr>
          <w:rFonts w:ascii="Times New Roman" w:hAnsi="Times New Roman" w:cs="Times New Roman"/>
          <w:sz w:val="24"/>
          <w:szCs w:val="24"/>
        </w:rPr>
        <w:pPrChange w:id="531" w:author="Julia Houston" w:date="2018-11-19T18:20:00Z">
          <w:pPr>
            <w:spacing w:line="480" w:lineRule="auto"/>
            <w:ind w:firstLine="720"/>
          </w:pPr>
        </w:pPrChange>
      </w:pPr>
      <w:r w:rsidRPr="00872F2C">
        <w:rPr>
          <w:rFonts w:ascii="Times New Roman" w:hAnsi="Times New Roman" w:cs="Times New Roman"/>
          <w:sz w:val="24"/>
          <w:szCs w:val="24"/>
        </w:rPr>
        <w:t xml:space="preserve">The problem of gun violence in </w:t>
      </w:r>
      <w:ins w:id="532" w:author="Julia Houston" w:date="2018-11-19T18:51:00Z">
        <w:r w:rsidR="000E3A95">
          <w:rPr>
            <w:rFonts w:ascii="Times New Roman" w:hAnsi="Times New Roman" w:cs="Times New Roman"/>
            <w:sz w:val="24"/>
            <w:szCs w:val="24"/>
          </w:rPr>
          <w:t xml:space="preserve">the </w:t>
        </w:r>
      </w:ins>
      <w:r w:rsidRPr="00872F2C">
        <w:rPr>
          <w:rFonts w:ascii="Times New Roman" w:hAnsi="Times New Roman" w:cs="Times New Roman"/>
          <w:sz w:val="24"/>
          <w:szCs w:val="24"/>
        </w:rPr>
        <w:t xml:space="preserve">DRC is </w:t>
      </w:r>
      <w:del w:id="533" w:author="Julia Houston" w:date="2018-11-19T18:51:00Z">
        <w:r w:rsidRPr="00872F2C" w:rsidDel="000E3A95">
          <w:rPr>
            <w:rFonts w:ascii="Times New Roman" w:hAnsi="Times New Roman" w:cs="Times New Roman"/>
            <w:sz w:val="24"/>
            <w:szCs w:val="24"/>
          </w:rPr>
          <w:delText>very unique when compared to other nations</w:delText>
        </w:r>
      </w:del>
      <w:ins w:id="534" w:author="Julia Houston" w:date="2018-11-19T18:51:00Z">
        <w:r w:rsidR="000E3A95">
          <w:rPr>
            <w:rFonts w:ascii="Times New Roman" w:hAnsi="Times New Roman" w:cs="Times New Roman"/>
            <w:sz w:val="24"/>
            <w:szCs w:val="24"/>
          </w:rPr>
          <w:t>unusual</w:t>
        </w:r>
      </w:ins>
      <w:r w:rsidRPr="00872F2C">
        <w:rPr>
          <w:rFonts w:ascii="Times New Roman" w:hAnsi="Times New Roman" w:cs="Times New Roman"/>
          <w:sz w:val="24"/>
          <w:szCs w:val="24"/>
        </w:rPr>
        <w:t>. Inequality, poor economic growth</w:t>
      </w:r>
      <w:ins w:id="535" w:author="editor" w:date="2018-11-18T14:43:00Z">
        <w:r w:rsidR="00876BC1"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and political instability are all evident in the nation</w:t>
      </w:r>
      <w:del w:id="536" w:author="Julia Houston" w:date="2018-11-19T18:51:00Z">
        <w:r w:rsidRPr="00872F2C" w:rsidDel="000E3A95">
          <w:rPr>
            <w:rFonts w:ascii="Times New Roman" w:hAnsi="Times New Roman" w:cs="Times New Roman"/>
            <w:sz w:val="24"/>
            <w:szCs w:val="24"/>
          </w:rPr>
          <w:delText xml:space="preserve">; </w:delText>
        </w:r>
      </w:del>
      <w:ins w:id="537" w:author="Julia Houston" w:date="2018-11-19T18:51:00Z">
        <w:r w:rsidR="000E3A95">
          <w:rPr>
            <w:rFonts w:ascii="Times New Roman" w:hAnsi="Times New Roman" w:cs="Times New Roman"/>
            <w:sz w:val="24"/>
            <w:szCs w:val="24"/>
          </w:rPr>
          <w:t>,</w:t>
        </w:r>
        <w:r w:rsidR="000E3A95" w:rsidRPr="00872F2C">
          <w:rPr>
            <w:rFonts w:ascii="Times New Roman" w:hAnsi="Times New Roman" w:cs="Times New Roman"/>
            <w:sz w:val="24"/>
            <w:szCs w:val="24"/>
          </w:rPr>
          <w:t xml:space="preserve"> </w:t>
        </w:r>
      </w:ins>
      <w:r w:rsidRPr="00872F2C">
        <w:rPr>
          <w:rFonts w:ascii="Times New Roman" w:hAnsi="Times New Roman" w:cs="Times New Roman"/>
          <w:sz w:val="24"/>
          <w:szCs w:val="24"/>
        </w:rPr>
        <w:t>all of which cause different forms of gun violence</w:t>
      </w:r>
      <w:ins w:id="538" w:author="editor" w:date="2018-11-18T14:43:00Z">
        <w:del w:id="539" w:author="Julia Houston" w:date="2018-11-19T18:52:00Z">
          <w:r w:rsidR="00876BC1" w:rsidRPr="00872F2C" w:rsidDel="000E3A95">
            <w:rPr>
              <w:rFonts w:ascii="Times New Roman" w:hAnsi="Times New Roman" w:cs="Times New Roman"/>
              <w:sz w:val="24"/>
              <w:szCs w:val="24"/>
            </w:rPr>
            <w:delText>;</w:delText>
          </w:r>
        </w:del>
      </w:ins>
      <w:del w:id="540" w:author="Julia Houston" w:date="2018-11-19T18:52:00Z">
        <w:r w:rsidRPr="00872F2C" w:rsidDel="000E3A95">
          <w:rPr>
            <w:rFonts w:ascii="Times New Roman" w:hAnsi="Times New Roman" w:cs="Times New Roman"/>
            <w:sz w:val="24"/>
            <w:szCs w:val="24"/>
          </w:rPr>
          <w:delText>, on</w:delText>
        </w:r>
      </w:del>
      <w:ins w:id="541" w:author="editor" w:date="2018-11-18T14:44:00Z">
        <w:del w:id="542" w:author="Julia Houston" w:date="2018-11-19T18:52:00Z">
          <w:r w:rsidR="00876BC1" w:rsidRPr="00872F2C" w:rsidDel="000E3A95">
            <w:rPr>
              <w:rFonts w:ascii="Times New Roman" w:hAnsi="Times New Roman" w:cs="Times New Roman"/>
              <w:sz w:val="24"/>
              <w:szCs w:val="24"/>
            </w:rPr>
            <w:delText>e</w:delText>
          </w:r>
        </w:del>
      </w:ins>
      <w:del w:id="543" w:author="Julia Houston" w:date="2018-11-19T18:52:00Z">
        <w:r w:rsidRPr="00872F2C" w:rsidDel="000E3A95">
          <w:rPr>
            <w:rFonts w:ascii="Times New Roman" w:hAnsi="Times New Roman" w:cs="Times New Roman"/>
            <w:sz w:val="24"/>
            <w:szCs w:val="24"/>
          </w:rPr>
          <w:delText xml:space="preserve"> cause</w:delText>
        </w:r>
      </w:del>
      <w:ins w:id="544" w:author="editor" w:date="2018-11-18T14:44:00Z">
        <w:del w:id="545" w:author="Julia Houston" w:date="2018-11-19T18:52:00Z">
          <w:r w:rsidR="00876BC1" w:rsidRPr="00872F2C" w:rsidDel="000E3A95">
            <w:rPr>
              <w:rFonts w:ascii="Times New Roman" w:hAnsi="Times New Roman" w:cs="Times New Roman"/>
              <w:sz w:val="24"/>
              <w:szCs w:val="24"/>
            </w:rPr>
            <w:delText xml:space="preserve"> is</w:delText>
          </w:r>
        </w:del>
      </w:ins>
      <w:del w:id="546" w:author="Julia Houston" w:date="2018-11-19T18:52:00Z">
        <w:r w:rsidRPr="00872F2C" w:rsidDel="000E3A95">
          <w:rPr>
            <w:rFonts w:ascii="Times New Roman" w:hAnsi="Times New Roman" w:cs="Times New Roman"/>
            <w:sz w:val="24"/>
            <w:szCs w:val="24"/>
          </w:rPr>
          <w:delText xml:space="preserve"> related to the other</w:delText>
        </w:r>
      </w:del>
      <w:r w:rsidRPr="00872F2C">
        <w:rPr>
          <w:rFonts w:ascii="Times New Roman" w:hAnsi="Times New Roman" w:cs="Times New Roman"/>
          <w:sz w:val="24"/>
          <w:szCs w:val="24"/>
        </w:rPr>
        <w:t xml:space="preserve">. </w:t>
      </w:r>
      <w:r w:rsidR="00C03FD3" w:rsidRPr="00872F2C">
        <w:rPr>
          <w:rFonts w:ascii="Times New Roman" w:hAnsi="Times New Roman" w:cs="Times New Roman"/>
          <w:sz w:val="24"/>
          <w:szCs w:val="24"/>
        </w:rPr>
        <w:t xml:space="preserve">Since 1996, gun violence has caused millions of deaths in the DRC while others have </w:t>
      </w:r>
      <w:r w:rsidR="00C03FD3" w:rsidRPr="00872F2C">
        <w:rPr>
          <w:rFonts w:ascii="Times New Roman" w:hAnsi="Times New Roman" w:cs="Times New Roman"/>
          <w:sz w:val="24"/>
          <w:szCs w:val="24"/>
        </w:rPr>
        <w:lastRenderedPageBreak/>
        <w:t>been displaced. Most of the violence has been caused by the misrule of Mobutu Sese Seko. Corruption and brutality</w:t>
      </w:r>
      <w:r w:rsidR="00CE19EE" w:rsidRPr="00872F2C">
        <w:rPr>
          <w:rFonts w:ascii="Times New Roman" w:hAnsi="Times New Roman" w:cs="Times New Roman"/>
          <w:sz w:val="24"/>
          <w:szCs w:val="24"/>
        </w:rPr>
        <w:t xml:space="preserve"> have been the form of governance for </w:t>
      </w:r>
      <w:r w:rsidR="000F1367" w:rsidRPr="00872F2C">
        <w:rPr>
          <w:rFonts w:ascii="Times New Roman" w:hAnsi="Times New Roman" w:cs="Times New Roman"/>
          <w:sz w:val="24"/>
          <w:szCs w:val="24"/>
        </w:rPr>
        <w:t>several decades</w:t>
      </w:r>
      <w:ins w:id="547" w:author="editor" w:date="2018-11-18T14:44:00Z">
        <w:r w:rsidR="00876BC1" w:rsidRPr="00872F2C">
          <w:rPr>
            <w:rFonts w:ascii="Times New Roman" w:hAnsi="Times New Roman" w:cs="Times New Roman"/>
            <w:sz w:val="24"/>
            <w:szCs w:val="24"/>
          </w:rPr>
          <w:t>,</w:t>
        </w:r>
      </w:ins>
      <w:r w:rsidR="000F1367" w:rsidRPr="000E3A95">
        <w:rPr>
          <w:rFonts w:ascii="Times New Roman" w:hAnsi="Times New Roman" w:cs="Times New Roman"/>
          <w:sz w:val="24"/>
          <w:szCs w:val="24"/>
        </w:rPr>
        <w:t xml:space="preserve"> thus resulting in</w:t>
      </w:r>
      <w:r w:rsidR="00CE19EE" w:rsidRPr="000E3A95">
        <w:rPr>
          <w:rFonts w:ascii="Times New Roman" w:hAnsi="Times New Roman" w:cs="Times New Roman"/>
          <w:sz w:val="24"/>
          <w:szCs w:val="24"/>
        </w:rPr>
        <w:t xml:space="preserve"> poor economic growth in the area. </w:t>
      </w:r>
      <w:r w:rsidR="003A5138" w:rsidRPr="000E3A95">
        <w:rPr>
          <w:rFonts w:ascii="Times New Roman" w:hAnsi="Times New Roman" w:cs="Times New Roman"/>
          <w:sz w:val="24"/>
          <w:szCs w:val="24"/>
        </w:rPr>
        <w:t xml:space="preserve">Lack of </w:t>
      </w:r>
      <w:del w:id="548" w:author="Julia Houston" w:date="2018-11-19T19:00:00Z">
        <w:r w:rsidR="003A5138" w:rsidRPr="000E3A95" w:rsidDel="000E38D2">
          <w:rPr>
            <w:rFonts w:ascii="Times New Roman" w:hAnsi="Times New Roman" w:cs="Times New Roman"/>
            <w:sz w:val="24"/>
            <w:szCs w:val="24"/>
          </w:rPr>
          <w:delText xml:space="preserve">enough </w:delText>
        </w:r>
      </w:del>
      <w:r w:rsidR="003A5138" w:rsidRPr="000E3A95">
        <w:rPr>
          <w:rFonts w:ascii="Times New Roman" w:hAnsi="Times New Roman" w:cs="Times New Roman"/>
          <w:sz w:val="24"/>
          <w:szCs w:val="24"/>
        </w:rPr>
        <w:t xml:space="preserve">money to pay </w:t>
      </w:r>
      <w:r w:rsidR="001D0DE9" w:rsidRPr="000E3A95">
        <w:rPr>
          <w:rFonts w:ascii="Times New Roman" w:hAnsi="Times New Roman" w:cs="Times New Roman"/>
          <w:sz w:val="24"/>
          <w:szCs w:val="24"/>
        </w:rPr>
        <w:t>the armed forces has resulted in</w:t>
      </w:r>
      <w:r w:rsidR="003A5138" w:rsidRPr="000E3A95">
        <w:rPr>
          <w:rFonts w:ascii="Times New Roman" w:hAnsi="Times New Roman" w:cs="Times New Roman"/>
          <w:sz w:val="24"/>
          <w:szCs w:val="24"/>
        </w:rPr>
        <w:t xml:space="preserve"> these individuals taking matters into their own hands</w:t>
      </w:r>
      <w:ins w:id="549" w:author="editor" w:date="2018-11-18T14:44:00Z">
        <w:r w:rsidR="00876BC1" w:rsidRPr="000E3A95">
          <w:rPr>
            <w:rFonts w:ascii="Times New Roman" w:hAnsi="Times New Roman" w:cs="Times New Roman"/>
            <w:sz w:val="24"/>
            <w:szCs w:val="24"/>
          </w:rPr>
          <w:t>,</w:t>
        </w:r>
      </w:ins>
      <w:r w:rsidR="003A5138" w:rsidRPr="000E3A95">
        <w:rPr>
          <w:rFonts w:ascii="Times New Roman" w:hAnsi="Times New Roman" w:cs="Times New Roman"/>
          <w:sz w:val="24"/>
          <w:szCs w:val="24"/>
        </w:rPr>
        <w:t xml:space="preserve"> and instead of protecting the country, they have become smugglers. The armed forces use their powers to raid </w:t>
      </w:r>
      <w:del w:id="550" w:author="editor" w:date="2018-11-18T14:45:00Z">
        <w:r w:rsidR="003A5138" w:rsidRPr="000E3A95" w:rsidDel="00876BC1">
          <w:rPr>
            <w:rFonts w:ascii="Times New Roman" w:hAnsi="Times New Roman" w:cs="Times New Roman"/>
            <w:sz w:val="24"/>
            <w:szCs w:val="24"/>
          </w:rPr>
          <w:delText xml:space="preserve">into </w:delText>
        </w:r>
      </w:del>
      <w:r w:rsidR="003A5138" w:rsidRPr="000E3A95">
        <w:rPr>
          <w:rFonts w:ascii="Times New Roman" w:hAnsi="Times New Roman" w:cs="Times New Roman"/>
          <w:sz w:val="24"/>
          <w:szCs w:val="24"/>
        </w:rPr>
        <w:t>villages and contr</w:t>
      </w:r>
      <w:r w:rsidR="009C4F8F" w:rsidRPr="000E3A95">
        <w:rPr>
          <w:rFonts w:ascii="Times New Roman" w:hAnsi="Times New Roman" w:cs="Times New Roman"/>
          <w:sz w:val="24"/>
          <w:szCs w:val="24"/>
        </w:rPr>
        <w:t xml:space="preserve">ol </w:t>
      </w:r>
      <w:del w:id="551" w:author="Julia Houston" w:date="2018-11-19T19:01:00Z">
        <w:r w:rsidR="009C4F8F" w:rsidRPr="000E3A95" w:rsidDel="000E38D2">
          <w:rPr>
            <w:rFonts w:ascii="Times New Roman" w:hAnsi="Times New Roman" w:cs="Times New Roman"/>
            <w:sz w:val="24"/>
            <w:szCs w:val="24"/>
          </w:rPr>
          <w:delText xml:space="preserve">every </w:delText>
        </w:r>
      </w:del>
      <w:r w:rsidR="009C4F8F" w:rsidRPr="000E3A95">
        <w:rPr>
          <w:rFonts w:ascii="Times New Roman" w:hAnsi="Times New Roman" w:cs="Times New Roman"/>
          <w:sz w:val="24"/>
          <w:szCs w:val="24"/>
        </w:rPr>
        <w:t>activity in the area. It has also been noted that</w:t>
      </w:r>
      <w:del w:id="552" w:author="editor" w:date="2018-11-18T14:45:00Z">
        <w:r w:rsidR="009C4F8F" w:rsidRPr="000E3A95" w:rsidDel="00876BC1">
          <w:rPr>
            <w:rFonts w:ascii="Times New Roman" w:hAnsi="Times New Roman" w:cs="Times New Roman"/>
            <w:sz w:val="24"/>
            <w:szCs w:val="24"/>
          </w:rPr>
          <w:delText>,</w:delText>
        </w:r>
      </w:del>
      <w:r w:rsidR="009C4F8F" w:rsidRPr="000E3A95">
        <w:rPr>
          <w:rFonts w:ascii="Times New Roman" w:hAnsi="Times New Roman" w:cs="Times New Roman"/>
          <w:sz w:val="24"/>
          <w:szCs w:val="24"/>
        </w:rPr>
        <w:t xml:space="preserve"> in 2013 in the eastern region, the armed forces ordered each home to purchase a gun from them; failure to </w:t>
      </w:r>
      <w:del w:id="553" w:author="editor" w:date="2018-11-18T14:45:00Z">
        <w:r w:rsidR="009C4F8F" w:rsidRPr="000E3A95" w:rsidDel="00876BC1">
          <w:rPr>
            <w:rFonts w:ascii="Times New Roman" w:hAnsi="Times New Roman" w:cs="Times New Roman"/>
            <w:sz w:val="24"/>
            <w:szCs w:val="24"/>
          </w:rPr>
          <w:delText xml:space="preserve">which </w:delText>
        </w:r>
      </w:del>
      <w:r w:rsidR="009C4F8F" w:rsidRPr="000E3A95">
        <w:rPr>
          <w:rFonts w:ascii="Times New Roman" w:hAnsi="Times New Roman" w:cs="Times New Roman"/>
          <w:sz w:val="24"/>
          <w:szCs w:val="24"/>
        </w:rPr>
        <w:t>would lead to serious consequences</w:t>
      </w:r>
      <w:ins w:id="554" w:author="editor" w:date="2018-11-18T14:45:00Z">
        <w:r w:rsidR="00876BC1" w:rsidRPr="000E3A95">
          <w:rPr>
            <w:rFonts w:ascii="Times New Roman" w:hAnsi="Times New Roman" w:cs="Times New Roman"/>
            <w:sz w:val="24"/>
            <w:szCs w:val="24"/>
          </w:rPr>
          <w:t>.</w:t>
        </w:r>
      </w:ins>
      <w:r w:rsidR="009A734C" w:rsidRPr="005A5503">
        <w:rPr>
          <w:rStyle w:val="FootnoteReference"/>
          <w:rFonts w:ascii="Times New Roman" w:hAnsi="Times New Roman" w:cs="Times New Roman"/>
          <w:sz w:val="24"/>
          <w:szCs w:val="24"/>
        </w:rPr>
        <w:footnoteReference w:id="11"/>
      </w:r>
      <w:del w:id="560" w:author="editor" w:date="2018-11-18T14:45:00Z">
        <w:r w:rsidR="009C4F8F" w:rsidRPr="005A5503" w:rsidDel="00876BC1">
          <w:rPr>
            <w:rFonts w:ascii="Times New Roman" w:hAnsi="Times New Roman" w:cs="Times New Roman"/>
            <w:sz w:val="24"/>
            <w:szCs w:val="24"/>
          </w:rPr>
          <w:delText>.</w:delText>
        </w:r>
      </w:del>
      <w:r w:rsidR="009C4F8F" w:rsidRPr="005A5503">
        <w:rPr>
          <w:rFonts w:ascii="Times New Roman" w:hAnsi="Times New Roman" w:cs="Times New Roman"/>
          <w:sz w:val="24"/>
          <w:szCs w:val="24"/>
        </w:rPr>
        <w:t xml:space="preserve"> Due to these factors, gun violence has increased leading to </w:t>
      </w:r>
      <w:ins w:id="561" w:author="Julia Houston" w:date="2018-11-19T19:01:00Z">
        <w:r w:rsidR="000E38D2">
          <w:rPr>
            <w:rFonts w:ascii="Times New Roman" w:hAnsi="Times New Roman" w:cs="Times New Roman"/>
            <w:sz w:val="24"/>
            <w:szCs w:val="24"/>
          </w:rPr>
          <w:t xml:space="preserve">increased </w:t>
        </w:r>
      </w:ins>
      <w:r w:rsidR="009C4F8F" w:rsidRPr="005A5503">
        <w:rPr>
          <w:rFonts w:ascii="Times New Roman" w:hAnsi="Times New Roman" w:cs="Times New Roman"/>
          <w:sz w:val="24"/>
          <w:szCs w:val="24"/>
        </w:rPr>
        <w:t xml:space="preserve">deaths, poverty, and displacements. </w:t>
      </w:r>
    </w:p>
    <w:p w14:paraId="41B41516" w14:textId="7835A1A2" w:rsidR="00743361" w:rsidRPr="00872F2C" w:rsidRDefault="00743361">
      <w:pPr>
        <w:spacing w:after="0" w:line="480" w:lineRule="auto"/>
        <w:ind w:firstLine="720"/>
        <w:rPr>
          <w:rFonts w:ascii="Times New Roman" w:hAnsi="Times New Roman" w:cs="Times New Roman"/>
          <w:sz w:val="24"/>
          <w:szCs w:val="24"/>
        </w:rPr>
        <w:pPrChange w:id="562" w:author="Julia Houston" w:date="2018-11-19T18:20:00Z">
          <w:pPr>
            <w:spacing w:line="480" w:lineRule="auto"/>
            <w:ind w:firstLine="720"/>
          </w:pPr>
        </w:pPrChange>
      </w:pPr>
      <w:r w:rsidRPr="00872F2C">
        <w:rPr>
          <w:rFonts w:ascii="Times New Roman" w:hAnsi="Times New Roman" w:cs="Times New Roman"/>
          <w:sz w:val="24"/>
          <w:szCs w:val="24"/>
        </w:rPr>
        <w:t xml:space="preserve">Violence in Chad can be traced back to the </w:t>
      </w:r>
      <w:del w:id="563" w:author="Julia Houston" w:date="2018-11-19T19:01:00Z">
        <w:r w:rsidRPr="00872F2C" w:rsidDel="000E38D2">
          <w:rPr>
            <w:rFonts w:ascii="Times New Roman" w:hAnsi="Times New Roman" w:cs="Times New Roman"/>
            <w:sz w:val="24"/>
            <w:szCs w:val="24"/>
          </w:rPr>
          <w:delText xml:space="preserve">colonial and </w:delText>
        </w:r>
      </w:del>
      <w:r w:rsidRPr="00872F2C">
        <w:rPr>
          <w:rFonts w:ascii="Times New Roman" w:hAnsi="Times New Roman" w:cs="Times New Roman"/>
          <w:sz w:val="24"/>
          <w:szCs w:val="24"/>
        </w:rPr>
        <w:t xml:space="preserve">pre-colonial period. Chad has a </w:t>
      </w:r>
      <w:del w:id="564" w:author="editor" w:date="2018-11-18T14:46:00Z">
        <w:r w:rsidRPr="00872F2C" w:rsidDel="00876BC1">
          <w:rPr>
            <w:rFonts w:ascii="Times New Roman" w:hAnsi="Times New Roman" w:cs="Times New Roman"/>
            <w:sz w:val="24"/>
            <w:szCs w:val="24"/>
          </w:rPr>
          <w:delText xml:space="preserve">good </w:delText>
        </w:r>
      </w:del>
      <w:r w:rsidRPr="00872F2C">
        <w:rPr>
          <w:rFonts w:ascii="Times New Roman" w:hAnsi="Times New Roman" w:cs="Times New Roman"/>
          <w:sz w:val="24"/>
          <w:szCs w:val="24"/>
        </w:rPr>
        <w:t>history of rebellions and divisions</w:t>
      </w:r>
      <w:del w:id="565" w:author="Julia Houston" w:date="2018-11-19T19:01:00Z">
        <w:r w:rsidRPr="00872F2C" w:rsidDel="000E38D2">
          <w:rPr>
            <w:rFonts w:ascii="Times New Roman" w:hAnsi="Times New Roman" w:cs="Times New Roman"/>
            <w:sz w:val="24"/>
            <w:szCs w:val="24"/>
          </w:rPr>
          <w:delText xml:space="preserve"> among the community:</w:delText>
        </w:r>
      </w:del>
      <w:ins w:id="566" w:author="Julia Houston" w:date="2018-11-19T19:01:00Z">
        <w:r w:rsidR="000E38D2">
          <w:rPr>
            <w:rFonts w:ascii="Times New Roman" w:hAnsi="Times New Roman" w:cs="Times New Roman"/>
            <w:sz w:val="24"/>
            <w:szCs w:val="24"/>
          </w:rPr>
          <w:t>.</w:t>
        </w:r>
      </w:ins>
      <w:r w:rsidRPr="00872F2C">
        <w:rPr>
          <w:rFonts w:ascii="Times New Roman" w:hAnsi="Times New Roman" w:cs="Times New Roman"/>
          <w:sz w:val="24"/>
          <w:szCs w:val="24"/>
        </w:rPr>
        <w:t xml:space="preserve"> Violence has become their way of living</w:t>
      </w:r>
      <w:del w:id="567" w:author="Julia Houston" w:date="2018-11-19T19:02:00Z">
        <w:r w:rsidRPr="00872F2C" w:rsidDel="000E38D2">
          <w:rPr>
            <w:rFonts w:ascii="Times New Roman" w:hAnsi="Times New Roman" w:cs="Times New Roman"/>
            <w:sz w:val="24"/>
            <w:szCs w:val="24"/>
          </w:rPr>
          <w:delText>. Chad can offer a good example of a place where</w:delText>
        </w:r>
        <w:r w:rsidR="00D83176" w:rsidRPr="00872F2C" w:rsidDel="000E38D2">
          <w:rPr>
            <w:rFonts w:ascii="Times New Roman" w:hAnsi="Times New Roman" w:cs="Times New Roman"/>
            <w:sz w:val="24"/>
            <w:szCs w:val="24"/>
          </w:rPr>
          <w:delText xml:space="preserve"> the</w:delText>
        </w:r>
        <w:r w:rsidRPr="00872F2C" w:rsidDel="000E38D2">
          <w:rPr>
            <w:rFonts w:ascii="Times New Roman" w:hAnsi="Times New Roman" w:cs="Times New Roman"/>
            <w:sz w:val="24"/>
            <w:szCs w:val="24"/>
          </w:rPr>
          <w:delText xml:space="preserve"> </w:delText>
        </w:r>
      </w:del>
      <w:ins w:id="568" w:author="Julia Houston" w:date="2018-11-19T19:02:00Z">
        <w:r w:rsidR="000E38D2">
          <w:rPr>
            <w:rFonts w:ascii="Times New Roman" w:hAnsi="Times New Roman" w:cs="Times New Roman"/>
            <w:sz w:val="24"/>
            <w:szCs w:val="24"/>
          </w:rPr>
          <w:t xml:space="preserve">, and that </w:t>
        </w:r>
      </w:ins>
      <w:r w:rsidRPr="00872F2C">
        <w:rPr>
          <w:rFonts w:ascii="Times New Roman" w:hAnsi="Times New Roman" w:cs="Times New Roman"/>
          <w:sz w:val="24"/>
          <w:szCs w:val="24"/>
        </w:rPr>
        <w:t xml:space="preserve">attitude is the major cause of gun violence. </w:t>
      </w:r>
      <w:ins w:id="569" w:author="editor" w:date="2018-11-18T14:46:00Z">
        <w:r w:rsidR="00876BC1" w:rsidRPr="00872F2C">
          <w:rPr>
            <w:rFonts w:ascii="Times New Roman" w:hAnsi="Times New Roman" w:cs="Times New Roman"/>
            <w:sz w:val="24"/>
            <w:szCs w:val="24"/>
          </w:rPr>
          <w:t>A s</w:t>
        </w:r>
      </w:ins>
      <w:del w:id="570" w:author="editor" w:date="2018-11-18T14:46:00Z">
        <w:r w:rsidRPr="00872F2C" w:rsidDel="00876BC1">
          <w:rPr>
            <w:rFonts w:ascii="Times New Roman" w:hAnsi="Times New Roman" w:cs="Times New Roman"/>
            <w:sz w:val="24"/>
            <w:szCs w:val="24"/>
          </w:rPr>
          <w:delText>S</w:delText>
        </w:r>
      </w:del>
      <w:r w:rsidRPr="00872F2C">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872F2C">
        <w:rPr>
          <w:rFonts w:ascii="Times New Roman" w:hAnsi="Times New Roman" w:cs="Times New Roman"/>
          <w:sz w:val="24"/>
          <w:szCs w:val="24"/>
        </w:rPr>
        <w:t>ieves that being a warrior is</w:t>
      </w:r>
      <w:r w:rsidRPr="00872F2C">
        <w:rPr>
          <w:rFonts w:ascii="Times New Roman" w:hAnsi="Times New Roman" w:cs="Times New Roman"/>
          <w:sz w:val="24"/>
          <w:szCs w:val="24"/>
        </w:rPr>
        <w:t xml:space="preserve"> better than improving their</w:t>
      </w:r>
      <w:commentRangeStart w:id="571"/>
      <w:r w:rsidRPr="00872F2C">
        <w:rPr>
          <w:rFonts w:ascii="Times New Roman" w:hAnsi="Times New Roman" w:cs="Times New Roman"/>
          <w:sz w:val="24"/>
          <w:szCs w:val="24"/>
        </w:rPr>
        <w:t xml:space="preserve"> status</w:t>
      </w:r>
      <w:commentRangeEnd w:id="571"/>
      <w:r w:rsidR="00BC7896" w:rsidRPr="005A5503">
        <w:rPr>
          <w:rStyle w:val="CommentReference"/>
        </w:rPr>
        <w:commentReference w:id="571"/>
      </w:r>
      <w:r w:rsidRPr="005A5503">
        <w:rPr>
          <w:rFonts w:ascii="Times New Roman" w:hAnsi="Times New Roman" w:cs="Times New Roman"/>
          <w:sz w:val="24"/>
          <w:szCs w:val="24"/>
        </w:rPr>
        <w:t>.</w:t>
      </w:r>
      <w:r w:rsidR="0076054C" w:rsidRPr="005A5503">
        <w:rPr>
          <w:rFonts w:ascii="Times New Roman" w:hAnsi="Times New Roman" w:cs="Times New Roman"/>
          <w:sz w:val="24"/>
          <w:szCs w:val="24"/>
        </w:rPr>
        <w:t xml:space="preserve"> Ethnic grievances and ideological commitment </w:t>
      </w:r>
      <w:del w:id="572" w:author="Julia Houston" w:date="2018-11-19T19:02:00Z">
        <w:r w:rsidR="0076054C" w:rsidRPr="005A5503" w:rsidDel="0038080D">
          <w:rPr>
            <w:rFonts w:ascii="Times New Roman" w:hAnsi="Times New Roman" w:cs="Times New Roman"/>
            <w:sz w:val="24"/>
            <w:szCs w:val="24"/>
          </w:rPr>
          <w:delText xml:space="preserve">are what </w:delText>
        </w:r>
      </w:del>
      <w:r w:rsidR="0076054C" w:rsidRPr="005A5503">
        <w:rPr>
          <w:rFonts w:ascii="Times New Roman" w:hAnsi="Times New Roman" w:cs="Times New Roman"/>
          <w:sz w:val="24"/>
          <w:szCs w:val="24"/>
        </w:rPr>
        <w:t>motivate</w:t>
      </w:r>
      <w:del w:id="573" w:author="editor" w:date="2018-11-18T14:46:00Z">
        <w:r w:rsidR="0076054C" w:rsidRPr="005A5503" w:rsidDel="00876BC1">
          <w:rPr>
            <w:rFonts w:ascii="Times New Roman" w:hAnsi="Times New Roman" w:cs="Times New Roman"/>
            <w:sz w:val="24"/>
            <w:szCs w:val="24"/>
          </w:rPr>
          <w:delText>s</w:delText>
        </w:r>
      </w:del>
      <w:r w:rsidR="0076054C" w:rsidRPr="005A5503">
        <w:rPr>
          <w:rFonts w:ascii="Times New Roman" w:hAnsi="Times New Roman" w:cs="Times New Roman"/>
          <w:sz w:val="24"/>
          <w:szCs w:val="24"/>
        </w:rPr>
        <w:t xml:space="preserve"> young people into violence. I</w:t>
      </w:r>
      <w:r w:rsidR="0034108E" w:rsidRPr="00872F2C">
        <w:rPr>
          <w:rFonts w:ascii="Times New Roman" w:hAnsi="Times New Roman" w:cs="Times New Roman"/>
          <w:sz w:val="24"/>
          <w:szCs w:val="24"/>
        </w:rPr>
        <w:t>t is also evident that the</w:t>
      </w:r>
      <w:r w:rsidR="0076054C" w:rsidRPr="00872F2C">
        <w:rPr>
          <w:rFonts w:ascii="Times New Roman" w:hAnsi="Times New Roman" w:cs="Times New Roman"/>
          <w:sz w:val="24"/>
          <w:szCs w:val="24"/>
        </w:rPr>
        <w:t xml:space="preserve"> ability to use a gun is considered a job qualification among the Chadians. The</w:t>
      </w:r>
      <w:del w:id="574" w:author="Julia Houston" w:date="2018-11-19T19:02:00Z">
        <w:r w:rsidR="0076054C" w:rsidRPr="00872F2C" w:rsidDel="0038080D">
          <w:rPr>
            <w:rFonts w:ascii="Times New Roman" w:hAnsi="Times New Roman" w:cs="Times New Roman"/>
            <w:sz w:val="24"/>
            <w:szCs w:val="24"/>
          </w:rPr>
          <w:delText>refore, the</w:delText>
        </w:r>
      </w:del>
      <w:r w:rsidR="0076054C" w:rsidRPr="00872F2C">
        <w:rPr>
          <w:rFonts w:ascii="Times New Roman" w:hAnsi="Times New Roman" w:cs="Times New Roman"/>
          <w:sz w:val="24"/>
          <w:szCs w:val="24"/>
        </w:rPr>
        <w:t>se factors promote violence in the area in the sen</w:t>
      </w:r>
      <w:r w:rsidR="00642DE0" w:rsidRPr="00872F2C">
        <w:rPr>
          <w:rFonts w:ascii="Times New Roman" w:hAnsi="Times New Roman" w:cs="Times New Roman"/>
          <w:sz w:val="24"/>
          <w:szCs w:val="24"/>
        </w:rPr>
        <w:t>se that every boy dreams to be</w:t>
      </w:r>
      <w:ins w:id="575" w:author="editor" w:date="2018-11-18T14:47:00Z">
        <w:r w:rsidR="00876BC1" w:rsidRPr="00872F2C">
          <w:rPr>
            <w:rFonts w:ascii="Times New Roman" w:hAnsi="Times New Roman" w:cs="Times New Roman"/>
            <w:sz w:val="24"/>
            <w:szCs w:val="24"/>
          </w:rPr>
          <w:t xml:space="preserve"> a</w:t>
        </w:r>
      </w:ins>
      <w:r w:rsidR="0076054C" w:rsidRPr="00872F2C">
        <w:rPr>
          <w:rFonts w:ascii="Times New Roman" w:hAnsi="Times New Roman" w:cs="Times New Roman"/>
          <w:sz w:val="24"/>
          <w:szCs w:val="24"/>
        </w:rPr>
        <w:t xml:space="preserve"> Chad’s fighter</w:t>
      </w:r>
      <w:ins w:id="576" w:author="editor" w:date="2018-11-18T14:47:00Z">
        <w:r w:rsidR="00876BC1" w:rsidRPr="00872F2C">
          <w:rPr>
            <w:rFonts w:ascii="Times New Roman" w:hAnsi="Times New Roman" w:cs="Times New Roman"/>
            <w:sz w:val="24"/>
            <w:szCs w:val="24"/>
          </w:rPr>
          <w:t>.</w:t>
        </w:r>
      </w:ins>
      <w:r w:rsidR="009A734C" w:rsidRPr="005A5503">
        <w:rPr>
          <w:rStyle w:val="FootnoteReference"/>
          <w:rFonts w:ascii="Times New Roman" w:hAnsi="Times New Roman" w:cs="Times New Roman"/>
          <w:sz w:val="24"/>
          <w:szCs w:val="24"/>
        </w:rPr>
        <w:footnoteReference w:id="12"/>
      </w:r>
      <w:del w:id="593" w:author="editor" w:date="2018-11-18T14:47:00Z">
        <w:r w:rsidR="0076054C" w:rsidRPr="005A5503" w:rsidDel="00876BC1">
          <w:rPr>
            <w:rFonts w:ascii="Times New Roman" w:hAnsi="Times New Roman" w:cs="Times New Roman"/>
            <w:sz w:val="24"/>
            <w:szCs w:val="24"/>
          </w:rPr>
          <w:delText>.</w:delText>
        </w:r>
      </w:del>
      <w:r w:rsidR="0076054C" w:rsidRPr="005A5503">
        <w:rPr>
          <w:rFonts w:ascii="Times New Roman" w:hAnsi="Times New Roman" w:cs="Times New Roman"/>
          <w:sz w:val="24"/>
          <w:szCs w:val="24"/>
        </w:rPr>
        <w:t xml:space="preserve"> Therefore, handling gun violence in the reg</w:t>
      </w:r>
      <w:r w:rsidR="00091919" w:rsidRPr="005A5503">
        <w:rPr>
          <w:rFonts w:ascii="Times New Roman" w:hAnsi="Times New Roman" w:cs="Times New Roman"/>
          <w:sz w:val="24"/>
          <w:szCs w:val="24"/>
        </w:rPr>
        <w:t>ion would require</w:t>
      </w:r>
      <w:r w:rsidR="0076054C" w:rsidRPr="00872F2C">
        <w:rPr>
          <w:rFonts w:ascii="Times New Roman" w:hAnsi="Times New Roman" w:cs="Times New Roman"/>
          <w:sz w:val="24"/>
          <w:szCs w:val="24"/>
        </w:rPr>
        <w:t xml:space="preserve"> extra effort in training and </w:t>
      </w:r>
      <w:r w:rsidR="009A734C" w:rsidRPr="00872F2C">
        <w:rPr>
          <w:rFonts w:ascii="Times New Roman" w:hAnsi="Times New Roman" w:cs="Times New Roman"/>
          <w:sz w:val="24"/>
          <w:szCs w:val="24"/>
        </w:rPr>
        <w:t>counseling</w:t>
      </w:r>
      <w:r w:rsidR="0076054C" w:rsidRPr="00872F2C">
        <w:rPr>
          <w:rFonts w:ascii="Times New Roman" w:hAnsi="Times New Roman" w:cs="Times New Roman"/>
          <w:sz w:val="24"/>
          <w:szCs w:val="24"/>
        </w:rPr>
        <w:t>.</w:t>
      </w:r>
    </w:p>
    <w:p w14:paraId="3499BB38" w14:textId="77777777" w:rsidR="00E33204" w:rsidRPr="000E38D2" w:rsidRDefault="00E33204">
      <w:pPr>
        <w:spacing w:after="0" w:line="480" w:lineRule="auto"/>
        <w:jc w:val="center"/>
        <w:rPr>
          <w:rFonts w:ascii="Times New Roman" w:hAnsi="Times New Roman" w:cs="Times New Roman"/>
          <w:b/>
          <w:sz w:val="24"/>
          <w:szCs w:val="24"/>
          <w:rPrChange w:id="594" w:author="Julia Houston" w:date="2018-11-19T19:02:00Z">
            <w:rPr>
              <w:rFonts w:ascii="Times New Roman" w:hAnsi="Times New Roman" w:cs="Times New Roman"/>
              <w:sz w:val="24"/>
              <w:szCs w:val="24"/>
            </w:rPr>
          </w:rPrChange>
        </w:rPr>
        <w:pPrChange w:id="595" w:author="Julia Houston" w:date="2018-11-19T19:02:00Z">
          <w:pPr>
            <w:spacing w:line="480" w:lineRule="auto"/>
            <w:ind w:firstLine="720"/>
            <w:jc w:val="center"/>
          </w:pPr>
        </w:pPrChange>
      </w:pPr>
      <w:r w:rsidRPr="000E38D2">
        <w:rPr>
          <w:rFonts w:ascii="Times New Roman" w:hAnsi="Times New Roman" w:cs="Times New Roman"/>
          <w:b/>
          <w:sz w:val="24"/>
          <w:szCs w:val="24"/>
          <w:rPrChange w:id="596" w:author="Julia Houston" w:date="2018-11-19T19:02:00Z">
            <w:rPr>
              <w:rFonts w:ascii="Times New Roman" w:hAnsi="Times New Roman" w:cs="Times New Roman"/>
              <w:sz w:val="24"/>
              <w:szCs w:val="24"/>
            </w:rPr>
          </w:rPrChange>
        </w:rPr>
        <w:t>Effects of Gun Violence in Africa</w:t>
      </w:r>
    </w:p>
    <w:p w14:paraId="08B01F1A" w14:textId="43E05B38" w:rsidR="00E33204" w:rsidRPr="00872F2C" w:rsidRDefault="00876BC1">
      <w:pPr>
        <w:spacing w:after="0" w:line="480" w:lineRule="auto"/>
        <w:ind w:firstLine="720"/>
        <w:rPr>
          <w:rFonts w:ascii="Times New Roman" w:hAnsi="Times New Roman" w:cs="Times New Roman"/>
          <w:sz w:val="24"/>
          <w:szCs w:val="24"/>
        </w:rPr>
        <w:pPrChange w:id="597" w:author="Julia Houston" w:date="2018-11-19T18:20:00Z">
          <w:pPr>
            <w:spacing w:line="480" w:lineRule="auto"/>
            <w:ind w:firstLine="720"/>
          </w:pPr>
        </w:pPrChange>
      </w:pPr>
      <w:ins w:id="598" w:author="editor" w:date="2018-11-18T14:47:00Z">
        <w:r w:rsidRPr="00872F2C">
          <w:rPr>
            <w:rFonts w:ascii="Times New Roman" w:hAnsi="Times New Roman" w:cs="Times New Roman"/>
            <w:sz w:val="24"/>
            <w:szCs w:val="24"/>
          </w:rPr>
          <w:t>The n</w:t>
        </w:r>
      </w:ins>
      <w:del w:id="599" w:author="editor" w:date="2018-11-18T14:47:00Z">
        <w:r w:rsidR="00E33204" w:rsidRPr="00872F2C" w:rsidDel="00876BC1">
          <w:rPr>
            <w:rFonts w:ascii="Times New Roman" w:hAnsi="Times New Roman" w:cs="Times New Roman"/>
            <w:sz w:val="24"/>
            <w:szCs w:val="24"/>
          </w:rPr>
          <w:delText>N</w:delText>
        </w:r>
      </w:del>
      <w:r w:rsidR="00E33204" w:rsidRPr="00872F2C">
        <w:rPr>
          <w:rFonts w:ascii="Times New Roman" w:hAnsi="Times New Roman" w:cs="Times New Roman"/>
          <w:sz w:val="24"/>
          <w:szCs w:val="24"/>
        </w:rPr>
        <w:t xml:space="preserve">umber one effect of gun violence is injuries and deaths </w:t>
      </w:r>
      <w:del w:id="600" w:author="editor" w:date="2018-11-18T14:47:00Z">
        <w:r w:rsidR="00E33204" w:rsidRPr="00872F2C" w:rsidDel="00876BC1">
          <w:rPr>
            <w:rFonts w:ascii="Times New Roman" w:hAnsi="Times New Roman" w:cs="Times New Roman"/>
            <w:sz w:val="24"/>
            <w:szCs w:val="24"/>
          </w:rPr>
          <w:delText xml:space="preserve">and deaths </w:delText>
        </w:r>
      </w:del>
      <w:r w:rsidR="00E33204" w:rsidRPr="00872F2C">
        <w:rPr>
          <w:rFonts w:ascii="Times New Roman" w:hAnsi="Times New Roman" w:cs="Times New Roman"/>
          <w:sz w:val="24"/>
          <w:szCs w:val="24"/>
        </w:rPr>
        <w:t>among young people. In South Africa, it is estimated that the gun wound</w:t>
      </w:r>
      <w:ins w:id="601" w:author="editor" w:date="2018-11-18T14:48:00Z">
        <w:r w:rsidRPr="00872F2C">
          <w:rPr>
            <w:rFonts w:ascii="Times New Roman" w:hAnsi="Times New Roman" w:cs="Times New Roman"/>
            <w:sz w:val="24"/>
            <w:szCs w:val="24"/>
          </w:rPr>
          <w:t>s</w:t>
        </w:r>
      </w:ins>
      <w:r w:rsidR="00E33204" w:rsidRPr="00872F2C">
        <w:rPr>
          <w:rFonts w:ascii="Times New Roman" w:hAnsi="Times New Roman" w:cs="Times New Roman"/>
          <w:sz w:val="24"/>
          <w:szCs w:val="24"/>
        </w:rPr>
        <w:t xml:space="preserve"> cause</w:t>
      </w:r>
      <w:del w:id="602" w:author="editor" w:date="2018-11-18T14:48:00Z">
        <w:r w:rsidR="00E33204" w:rsidRPr="00872F2C" w:rsidDel="00876BC1">
          <w:rPr>
            <w:rFonts w:ascii="Times New Roman" w:hAnsi="Times New Roman" w:cs="Times New Roman"/>
            <w:sz w:val="24"/>
            <w:szCs w:val="24"/>
          </w:rPr>
          <w:delText>s</w:delText>
        </w:r>
      </w:del>
      <w:r w:rsidR="00E33204" w:rsidRPr="00872F2C">
        <w:rPr>
          <w:rFonts w:ascii="Times New Roman" w:hAnsi="Times New Roman" w:cs="Times New Roman"/>
          <w:sz w:val="24"/>
          <w:szCs w:val="24"/>
        </w:rPr>
        <w:t xml:space="preserve"> 14</w:t>
      </w:r>
      <w:del w:id="603" w:author="editor" w:date="2018-11-18T14:48:00Z">
        <w:r w:rsidR="00E33204" w:rsidRPr="00872F2C" w:rsidDel="00876BC1">
          <w:rPr>
            <w:rFonts w:ascii="Times New Roman" w:hAnsi="Times New Roman" w:cs="Times New Roman"/>
            <w:sz w:val="24"/>
            <w:szCs w:val="24"/>
          </w:rPr>
          <w:delText xml:space="preserve">% </w:delText>
        </w:r>
      </w:del>
      <w:ins w:id="604" w:author="editor" w:date="2018-11-18T14:48:00Z">
        <w:r w:rsidRPr="00872F2C">
          <w:rPr>
            <w:rFonts w:ascii="Times New Roman" w:hAnsi="Times New Roman" w:cs="Times New Roman"/>
            <w:sz w:val="24"/>
            <w:szCs w:val="24"/>
          </w:rPr>
          <w:t xml:space="preserve"> percent</w:t>
        </w:r>
        <w:r w:rsidRPr="000E3A95">
          <w:rPr>
            <w:rFonts w:ascii="Times New Roman" w:hAnsi="Times New Roman" w:cs="Times New Roman"/>
            <w:sz w:val="24"/>
            <w:szCs w:val="24"/>
          </w:rPr>
          <w:t xml:space="preserve"> </w:t>
        </w:r>
      </w:ins>
      <w:r w:rsidR="00E33204" w:rsidRPr="000E3A95">
        <w:rPr>
          <w:rFonts w:ascii="Times New Roman" w:hAnsi="Times New Roman" w:cs="Times New Roman"/>
          <w:sz w:val="24"/>
          <w:szCs w:val="24"/>
        </w:rPr>
        <w:t>of suicides. South Africa is ranked as the third country in the</w:t>
      </w:r>
      <w:ins w:id="605" w:author="editor" w:date="2018-11-18T14:48:00Z">
        <w:r w:rsidRPr="000E3A95">
          <w:rPr>
            <w:rFonts w:ascii="Times New Roman" w:hAnsi="Times New Roman" w:cs="Times New Roman"/>
            <w:sz w:val="24"/>
            <w:szCs w:val="24"/>
          </w:rPr>
          <w:t xml:space="preserve"> world</w:t>
        </w:r>
      </w:ins>
      <w:r w:rsidR="00E33204" w:rsidRPr="000E3A95">
        <w:rPr>
          <w:rFonts w:ascii="Times New Roman" w:hAnsi="Times New Roman" w:cs="Times New Roman"/>
          <w:sz w:val="24"/>
          <w:szCs w:val="24"/>
        </w:rPr>
        <w:t xml:space="preserve"> with the highest fire-arms deaths. The statistics show </w:t>
      </w:r>
      <w:r w:rsidR="00E33204" w:rsidRPr="000E3A95">
        <w:rPr>
          <w:rFonts w:ascii="Times New Roman" w:hAnsi="Times New Roman" w:cs="Times New Roman"/>
          <w:sz w:val="24"/>
          <w:szCs w:val="24"/>
        </w:rPr>
        <w:lastRenderedPageBreak/>
        <w:t>that 157.8 in 100000 individuals die of gun violence.</w:t>
      </w:r>
      <w:del w:id="606" w:author="Julia Houston" w:date="2018-11-19T18:29:00Z">
        <w:r w:rsidR="00E33204" w:rsidRPr="000E3A95" w:rsidDel="00872F2C">
          <w:rPr>
            <w:rFonts w:ascii="Times New Roman" w:hAnsi="Times New Roman" w:cs="Times New Roman"/>
            <w:sz w:val="24"/>
            <w:szCs w:val="24"/>
          </w:rPr>
          <w:delText xml:space="preserve">  </w:delText>
        </w:r>
      </w:del>
      <w:ins w:id="607" w:author="Julia Houston" w:date="2018-11-19T18:29:00Z">
        <w:r w:rsidR="00872F2C">
          <w:rPr>
            <w:rFonts w:ascii="Times New Roman" w:hAnsi="Times New Roman" w:cs="Times New Roman"/>
            <w:sz w:val="24"/>
            <w:szCs w:val="24"/>
          </w:rPr>
          <w:t xml:space="preserve"> </w:t>
        </w:r>
      </w:ins>
      <w:r w:rsidR="00E33204" w:rsidRPr="00872F2C">
        <w:rPr>
          <w:rFonts w:ascii="Times New Roman" w:hAnsi="Times New Roman" w:cs="Times New Roman"/>
          <w:sz w:val="24"/>
          <w:szCs w:val="24"/>
        </w:rPr>
        <w:t>South Africa has the highest number of firearms death</w:t>
      </w:r>
      <w:ins w:id="608" w:author="editor" w:date="2018-11-18T14:49:00Z">
        <w:r w:rsidRPr="00872F2C">
          <w:rPr>
            <w:rFonts w:ascii="Times New Roman" w:hAnsi="Times New Roman" w:cs="Times New Roman"/>
            <w:sz w:val="24"/>
            <w:szCs w:val="24"/>
          </w:rPr>
          <w:t>s</w:t>
        </w:r>
      </w:ins>
      <w:r w:rsidR="00E33204" w:rsidRPr="00872F2C">
        <w:rPr>
          <w:rFonts w:ascii="Times New Roman" w:hAnsi="Times New Roman" w:cs="Times New Roman"/>
          <w:sz w:val="24"/>
          <w:szCs w:val="24"/>
        </w:rPr>
        <w:t xml:space="preserve"> in the continent, followed by Angola and Cameroon</w:t>
      </w:r>
      <w:ins w:id="609" w:author="editor" w:date="2018-11-18T14:49:00Z">
        <w:r w:rsidRPr="00872F2C">
          <w:rPr>
            <w:rFonts w:ascii="Times New Roman" w:hAnsi="Times New Roman" w:cs="Times New Roman"/>
            <w:sz w:val="24"/>
            <w:szCs w:val="24"/>
          </w:rPr>
          <w:t>.</w:t>
        </w:r>
      </w:ins>
      <w:del w:id="610" w:author="editor" w:date="2018-11-18T14:49:00Z">
        <w:r w:rsidR="00E33204" w:rsidRPr="00872F2C" w:rsidDel="00876BC1">
          <w:rPr>
            <w:rFonts w:ascii="Times New Roman" w:hAnsi="Times New Roman" w:cs="Times New Roman"/>
            <w:sz w:val="24"/>
            <w:szCs w:val="24"/>
          </w:rPr>
          <w:delText>,</w:delText>
        </w:r>
      </w:del>
      <w:r w:rsidR="00E33204" w:rsidRPr="00872F2C">
        <w:rPr>
          <w:rFonts w:ascii="Times New Roman" w:hAnsi="Times New Roman" w:cs="Times New Roman"/>
          <w:sz w:val="24"/>
          <w:szCs w:val="24"/>
        </w:rPr>
        <w:t xml:space="preserve"> </w:t>
      </w:r>
      <w:ins w:id="611" w:author="editor" w:date="2018-11-18T14:49:00Z">
        <w:r w:rsidRPr="00872F2C">
          <w:rPr>
            <w:rFonts w:ascii="Times New Roman" w:hAnsi="Times New Roman" w:cs="Times New Roman"/>
            <w:sz w:val="24"/>
            <w:szCs w:val="24"/>
          </w:rPr>
          <w:t>R</w:t>
        </w:r>
      </w:ins>
      <w:del w:id="612" w:author="editor" w:date="2018-11-18T14:49:00Z">
        <w:r w:rsidR="00E33204" w:rsidRPr="00872F2C" w:rsidDel="00876BC1">
          <w:rPr>
            <w:rFonts w:ascii="Times New Roman" w:hAnsi="Times New Roman" w:cs="Times New Roman"/>
            <w:sz w:val="24"/>
            <w:szCs w:val="24"/>
          </w:rPr>
          <w:delText>r</w:delText>
        </w:r>
      </w:del>
      <w:r w:rsidR="00E33204" w:rsidRPr="00872F2C">
        <w:rPr>
          <w:rFonts w:ascii="Times New Roman" w:hAnsi="Times New Roman" w:cs="Times New Roman"/>
          <w:sz w:val="24"/>
          <w:szCs w:val="24"/>
        </w:rPr>
        <w:t xml:space="preserve">eports from </w:t>
      </w:r>
      <w:del w:id="613" w:author="Julia Houston" w:date="2018-11-19T19:04:00Z">
        <w:r w:rsidR="00E33204" w:rsidRPr="00872F2C" w:rsidDel="0038080D">
          <w:rPr>
            <w:rFonts w:ascii="Times New Roman" w:hAnsi="Times New Roman" w:cs="Times New Roman"/>
            <w:sz w:val="24"/>
            <w:szCs w:val="24"/>
          </w:rPr>
          <w:delText xml:space="preserve">the </w:delText>
        </w:r>
      </w:del>
      <w:ins w:id="614" w:author="Julia Houston" w:date="2018-11-19T19:04:00Z">
        <w:r w:rsidR="0038080D">
          <w:rPr>
            <w:rFonts w:ascii="Times New Roman" w:hAnsi="Times New Roman" w:cs="Times New Roman"/>
            <w:sz w:val="24"/>
            <w:szCs w:val="24"/>
          </w:rPr>
          <w:t xml:space="preserve">SA </w:t>
        </w:r>
      </w:ins>
      <w:r w:rsidR="00E33204" w:rsidRPr="00872F2C">
        <w:rPr>
          <w:rFonts w:ascii="Times New Roman" w:hAnsi="Times New Roman" w:cs="Times New Roman"/>
          <w:sz w:val="24"/>
          <w:szCs w:val="24"/>
        </w:rPr>
        <w:t xml:space="preserve">police </w:t>
      </w:r>
      <w:del w:id="615" w:author="Julia Houston" w:date="2018-11-19T19:03:00Z">
        <w:r w:rsidR="00E33204" w:rsidRPr="00872F2C" w:rsidDel="0038080D">
          <w:rPr>
            <w:rFonts w:ascii="Times New Roman" w:hAnsi="Times New Roman" w:cs="Times New Roman"/>
            <w:sz w:val="24"/>
            <w:szCs w:val="24"/>
          </w:rPr>
          <w:delText>department</w:delText>
        </w:r>
      </w:del>
      <w:ins w:id="616" w:author="editor" w:date="2018-11-18T14:50:00Z">
        <w:del w:id="617" w:author="Julia Houston" w:date="2018-11-19T19:03:00Z">
          <w:r w:rsidRPr="00872F2C" w:rsidDel="0038080D">
            <w:rPr>
              <w:rFonts w:ascii="Times New Roman" w:hAnsi="Times New Roman" w:cs="Times New Roman"/>
              <w:sz w:val="24"/>
              <w:szCs w:val="24"/>
            </w:rPr>
            <w:delText xml:space="preserve"> </w:delText>
          </w:r>
        </w:del>
        <w:commentRangeStart w:id="618"/>
        <w:del w:id="619" w:author="Julia Houston" w:date="2018-11-19T19:04:00Z">
          <w:r w:rsidRPr="00872F2C" w:rsidDel="0038080D">
            <w:rPr>
              <w:rFonts w:ascii="Times New Roman" w:hAnsi="Times New Roman" w:cs="Times New Roman"/>
              <w:sz w:val="24"/>
              <w:szCs w:val="24"/>
            </w:rPr>
            <w:delText>of</w:delText>
          </w:r>
        </w:del>
      </w:ins>
      <w:del w:id="620" w:author="Julia Houston" w:date="2018-11-19T19:04:00Z">
        <w:r w:rsidR="00E33204" w:rsidRPr="00872F2C" w:rsidDel="0038080D">
          <w:rPr>
            <w:rFonts w:ascii="Times New Roman" w:hAnsi="Times New Roman" w:cs="Times New Roman"/>
            <w:sz w:val="24"/>
            <w:szCs w:val="24"/>
          </w:rPr>
          <w:delText xml:space="preserve"> </w:delText>
        </w:r>
        <w:commentRangeEnd w:id="618"/>
        <w:r w:rsidRPr="005A5503" w:rsidDel="0038080D">
          <w:rPr>
            <w:rStyle w:val="CommentReference"/>
          </w:rPr>
          <w:commentReference w:id="618"/>
        </w:r>
      </w:del>
      <w:r w:rsidR="00E33204" w:rsidRPr="005A5503">
        <w:rPr>
          <w:rFonts w:ascii="Times New Roman" w:hAnsi="Times New Roman" w:cs="Times New Roman"/>
          <w:sz w:val="24"/>
          <w:szCs w:val="24"/>
        </w:rPr>
        <w:t xml:space="preserve">in </w:t>
      </w:r>
      <w:ins w:id="621" w:author="editor" w:date="2018-11-18T14:50:00Z">
        <w:r w:rsidRPr="005A5503">
          <w:rPr>
            <w:rFonts w:ascii="Times New Roman" w:hAnsi="Times New Roman" w:cs="Times New Roman"/>
            <w:sz w:val="24"/>
            <w:szCs w:val="24"/>
          </w:rPr>
          <w:t xml:space="preserve">a </w:t>
        </w:r>
      </w:ins>
      <w:r w:rsidR="00E33204" w:rsidRPr="005A5503">
        <w:rPr>
          <w:rFonts w:ascii="Times New Roman" w:hAnsi="Times New Roman" w:cs="Times New Roman"/>
          <w:sz w:val="24"/>
          <w:szCs w:val="24"/>
        </w:rPr>
        <w:t>2016/2017 study shows that guns kill</w:t>
      </w:r>
      <w:ins w:id="622" w:author="editor" w:date="2018-11-18T14:51:00Z">
        <w:r w:rsidRPr="005A5503">
          <w:rPr>
            <w:rFonts w:ascii="Times New Roman" w:hAnsi="Times New Roman" w:cs="Times New Roman"/>
            <w:sz w:val="24"/>
            <w:szCs w:val="24"/>
          </w:rPr>
          <w:t>ed</w:t>
        </w:r>
      </w:ins>
      <w:r w:rsidR="00E33204" w:rsidRPr="005A5503">
        <w:rPr>
          <w:rFonts w:ascii="Times New Roman" w:hAnsi="Times New Roman" w:cs="Times New Roman"/>
          <w:sz w:val="24"/>
          <w:szCs w:val="24"/>
        </w:rPr>
        <w:t xml:space="preserve"> 18-21 South Africans. The </w:t>
      </w:r>
      <w:commentRangeStart w:id="623"/>
      <w:r w:rsidR="00E33204" w:rsidRPr="005A5503">
        <w:rPr>
          <w:rFonts w:ascii="Times New Roman" w:hAnsi="Times New Roman" w:cs="Times New Roman"/>
          <w:sz w:val="24"/>
          <w:szCs w:val="24"/>
        </w:rPr>
        <w:t>statistics</w:t>
      </w:r>
      <w:commentRangeEnd w:id="623"/>
      <w:r w:rsidRPr="005A5503">
        <w:rPr>
          <w:rStyle w:val="CommentReference"/>
        </w:rPr>
        <w:commentReference w:id="623"/>
      </w:r>
      <w:r w:rsidR="00E33204" w:rsidRPr="005A5503">
        <w:rPr>
          <w:rFonts w:ascii="Times New Roman" w:hAnsi="Times New Roman" w:cs="Times New Roman"/>
          <w:sz w:val="24"/>
          <w:szCs w:val="24"/>
        </w:rPr>
        <w:t xml:space="preserve"> show a rise of 1.8</w:t>
      </w:r>
      <w:ins w:id="624" w:author="editor" w:date="2018-11-18T16:09:00Z">
        <w:r w:rsidR="009645F3" w:rsidRPr="00872F2C">
          <w:rPr>
            <w:rFonts w:ascii="Times New Roman" w:hAnsi="Times New Roman" w:cs="Times New Roman"/>
            <w:sz w:val="24"/>
            <w:szCs w:val="24"/>
          </w:rPr>
          <w:t xml:space="preserve"> percent</w:t>
        </w:r>
      </w:ins>
      <w:del w:id="625" w:author="editor" w:date="2018-11-18T16:09:00Z">
        <w:r w:rsidR="00E33204" w:rsidRPr="00872F2C" w:rsidDel="009645F3">
          <w:rPr>
            <w:rFonts w:ascii="Times New Roman" w:hAnsi="Times New Roman" w:cs="Times New Roman"/>
            <w:sz w:val="24"/>
            <w:szCs w:val="24"/>
          </w:rPr>
          <w:delText>%</w:delText>
        </w:r>
      </w:del>
      <w:r w:rsidR="00E33204" w:rsidRPr="00872F2C">
        <w:rPr>
          <w:rFonts w:ascii="Times New Roman" w:hAnsi="Times New Roman" w:cs="Times New Roman"/>
          <w:sz w:val="24"/>
          <w:szCs w:val="24"/>
        </w:rPr>
        <w:t xml:space="preserve">‚ where 19‚016 </w:t>
      </w:r>
      <w:del w:id="626" w:author="editor" w:date="2018-11-18T14:51:00Z">
        <w:r w:rsidR="00E33204" w:rsidRPr="00872F2C" w:rsidDel="00D453D4">
          <w:rPr>
            <w:rFonts w:ascii="Times New Roman" w:hAnsi="Times New Roman" w:cs="Times New Roman"/>
            <w:sz w:val="24"/>
            <w:szCs w:val="24"/>
          </w:rPr>
          <w:delText xml:space="preserve">people </w:delText>
        </w:r>
      </w:del>
      <w:ins w:id="627" w:author="editor" w:date="2018-11-18T14:51:00Z">
        <w:r w:rsidR="00D453D4" w:rsidRPr="00872F2C">
          <w:rPr>
            <w:rFonts w:ascii="Times New Roman" w:hAnsi="Times New Roman" w:cs="Times New Roman"/>
            <w:sz w:val="24"/>
            <w:szCs w:val="24"/>
          </w:rPr>
          <w:t xml:space="preserve">people </w:t>
        </w:r>
      </w:ins>
      <w:ins w:id="628" w:author="editor" w:date="2018-11-18T14:52:00Z">
        <w:r w:rsidR="00D453D4" w:rsidRPr="00872F2C">
          <w:rPr>
            <w:rFonts w:ascii="Times New Roman" w:hAnsi="Times New Roman" w:cs="Times New Roman"/>
            <w:sz w:val="24"/>
            <w:szCs w:val="24"/>
          </w:rPr>
          <w:t xml:space="preserve">were </w:t>
        </w:r>
      </w:ins>
      <w:r w:rsidR="00E33204" w:rsidRPr="00872F2C">
        <w:rPr>
          <w:rFonts w:ascii="Times New Roman" w:hAnsi="Times New Roman" w:cs="Times New Roman"/>
          <w:sz w:val="24"/>
          <w:szCs w:val="24"/>
        </w:rPr>
        <w:t>murdered</w:t>
      </w:r>
      <w:ins w:id="629" w:author="editor" w:date="2018-11-18T14:52:00Z">
        <w:r w:rsidR="00D453D4" w:rsidRPr="00872F2C">
          <w:rPr>
            <w:rFonts w:ascii="Times New Roman" w:hAnsi="Times New Roman" w:cs="Times New Roman"/>
            <w:sz w:val="24"/>
            <w:szCs w:val="24"/>
          </w:rPr>
          <w:t>.</w:t>
        </w:r>
      </w:ins>
      <w:del w:id="630" w:author="editor" w:date="2018-11-18T14:52:00Z">
        <w:r w:rsidR="00E33204" w:rsidRPr="00872F2C" w:rsidDel="00D453D4">
          <w:rPr>
            <w:rFonts w:ascii="Times New Roman" w:hAnsi="Times New Roman" w:cs="Times New Roman"/>
            <w:sz w:val="24"/>
            <w:szCs w:val="24"/>
          </w:rPr>
          <w:delText>;</w:delText>
        </w:r>
      </w:del>
      <w:r w:rsidR="00E33204" w:rsidRPr="00872F2C">
        <w:rPr>
          <w:rFonts w:ascii="Times New Roman" w:hAnsi="Times New Roman" w:cs="Times New Roman"/>
          <w:sz w:val="24"/>
          <w:szCs w:val="24"/>
        </w:rPr>
        <w:t xml:space="preserve"> </w:t>
      </w:r>
      <w:ins w:id="631" w:author="editor" w:date="2018-11-18T14:52:00Z">
        <w:r w:rsidR="00D453D4" w:rsidRPr="00872F2C">
          <w:rPr>
            <w:rFonts w:ascii="Times New Roman" w:hAnsi="Times New Roman" w:cs="Times New Roman"/>
            <w:sz w:val="24"/>
            <w:szCs w:val="24"/>
          </w:rPr>
          <w:t>A</w:t>
        </w:r>
      </w:ins>
      <w:del w:id="632" w:author="editor" w:date="2018-11-18T14:52:00Z">
        <w:r w:rsidR="00E33204" w:rsidRPr="00872F2C" w:rsidDel="00D453D4">
          <w:rPr>
            <w:rFonts w:ascii="Times New Roman" w:hAnsi="Times New Roman" w:cs="Times New Roman"/>
            <w:sz w:val="24"/>
            <w:szCs w:val="24"/>
          </w:rPr>
          <w:delText>a</w:delText>
        </w:r>
      </w:del>
      <w:r w:rsidR="00E33204" w:rsidRPr="00872F2C">
        <w:rPr>
          <w:rFonts w:ascii="Times New Roman" w:hAnsi="Times New Roman" w:cs="Times New Roman"/>
          <w:sz w:val="24"/>
          <w:szCs w:val="24"/>
        </w:rPr>
        <w:t xml:space="preserve">ttempted murders </w:t>
      </w:r>
      <w:del w:id="633" w:author="editor" w:date="2018-11-18T14:52:00Z">
        <w:r w:rsidR="00E33204" w:rsidRPr="00872F2C" w:rsidDel="00D453D4">
          <w:rPr>
            <w:rFonts w:ascii="Times New Roman" w:hAnsi="Times New Roman" w:cs="Times New Roman"/>
            <w:sz w:val="24"/>
            <w:szCs w:val="24"/>
          </w:rPr>
          <w:delText xml:space="preserve">had </w:delText>
        </w:r>
      </w:del>
      <w:r w:rsidR="00E33204" w:rsidRPr="00872F2C">
        <w:rPr>
          <w:rFonts w:ascii="Times New Roman" w:hAnsi="Times New Roman" w:cs="Times New Roman"/>
          <w:sz w:val="24"/>
          <w:szCs w:val="24"/>
        </w:rPr>
        <w:t>also increased by 0.4</w:t>
      </w:r>
      <w:del w:id="634" w:author="editor" w:date="2018-11-18T16:09:00Z">
        <w:r w:rsidR="00E33204" w:rsidRPr="00872F2C" w:rsidDel="009645F3">
          <w:rPr>
            <w:rFonts w:ascii="Times New Roman" w:hAnsi="Times New Roman" w:cs="Times New Roman"/>
            <w:sz w:val="24"/>
            <w:szCs w:val="24"/>
          </w:rPr>
          <w:delText xml:space="preserve">% </w:delText>
        </w:r>
      </w:del>
      <w:ins w:id="635" w:author="editor" w:date="2018-11-18T16:09:00Z">
        <w:r w:rsidR="009645F3" w:rsidRPr="00872F2C">
          <w:rPr>
            <w:rFonts w:ascii="Times New Roman" w:hAnsi="Times New Roman" w:cs="Times New Roman"/>
            <w:sz w:val="24"/>
            <w:szCs w:val="24"/>
          </w:rPr>
          <w:t xml:space="preserve"> percent </w:t>
        </w:r>
      </w:ins>
      <w:r w:rsidR="00E33204" w:rsidRPr="00872F2C">
        <w:rPr>
          <w:rFonts w:ascii="Times New Roman" w:hAnsi="Times New Roman" w:cs="Times New Roman"/>
          <w:sz w:val="24"/>
          <w:szCs w:val="24"/>
        </w:rPr>
        <w:t>which means 50 people per day</w:t>
      </w:r>
      <w:ins w:id="636" w:author="editor" w:date="2018-11-18T14:52:00Z">
        <w:r w:rsidR="00D453D4" w:rsidRPr="00872F2C">
          <w:rPr>
            <w:rFonts w:ascii="Times New Roman" w:hAnsi="Times New Roman" w:cs="Times New Roman"/>
            <w:sz w:val="24"/>
            <w:szCs w:val="24"/>
          </w:rPr>
          <w:t>.</w:t>
        </w:r>
      </w:ins>
      <w:r w:rsidR="004A6787" w:rsidRPr="005A5503">
        <w:rPr>
          <w:rStyle w:val="FootnoteReference"/>
          <w:rFonts w:ascii="Times New Roman" w:hAnsi="Times New Roman" w:cs="Times New Roman"/>
          <w:sz w:val="24"/>
          <w:szCs w:val="24"/>
        </w:rPr>
        <w:footnoteReference w:id="13"/>
      </w:r>
      <w:del w:id="644" w:author="editor" w:date="2018-11-18T14:52:00Z">
        <w:r w:rsidR="00E33204" w:rsidRPr="005A5503" w:rsidDel="00D453D4">
          <w:rPr>
            <w:rFonts w:ascii="Times New Roman" w:hAnsi="Times New Roman" w:cs="Times New Roman"/>
            <w:sz w:val="24"/>
            <w:szCs w:val="24"/>
          </w:rPr>
          <w:delText>.</w:delText>
        </w:r>
      </w:del>
      <w:r w:rsidR="00E33204" w:rsidRPr="005A5503">
        <w:rPr>
          <w:rFonts w:ascii="Times New Roman" w:hAnsi="Times New Roman" w:cs="Times New Roman"/>
          <w:sz w:val="24"/>
          <w:szCs w:val="24"/>
        </w:rPr>
        <w:t xml:space="preserve"> In Central Africa, </w:t>
      </w:r>
      <w:del w:id="645" w:author="Julia Houston" w:date="2018-11-19T19:04:00Z">
        <w:r w:rsidR="00E33204" w:rsidRPr="005A5503" w:rsidDel="0038080D">
          <w:rPr>
            <w:rFonts w:ascii="Times New Roman" w:hAnsi="Times New Roman" w:cs="Times New Roman"/>
            <w:sz w:val="24"/>
            <w:szCs w:val="24"/>
          </w:rPr>
          <w:delText xml:space="preserve">the high number of deaths as a result of gun violence </w:delText>
        </w:r>
        <w:r w:rsidR="00E33204" w:rsidRPr="00872F2C" w:rsidDel="0038080D">
          <w:rPr>
            <w:rFonts w:ascii="Times New Roman" w:hAnsi="Times New Roman" w:cs="Times New Roman"/>
            <w:sz w:val="24"/>
            <w:szCs w:val="24"/>
          </w:rPr>
          <w:delText xml:space="preserve">have </w:delText>
        </w:r>
      </w:del>
      <w:ins w:id="646" w:author="editor" w:date="2018-11-18T14:52:00Z">
        <w:del w:id="647" w:author="Julia Houston" w:date="2018-11-19T19:04:00Z">
          <w:r w:rsidR="00D453D4" w:rsidRPr="00872F2C" w:rsidDel="0038080D">
            <w:rPr>
              <w:rFonts w:ascii="Times New Roman" w:hAnsi="Times New Roman" w:cs="Times New Roman"/>
              <w:sz w:val="24"/>
              <w:szCs w:val="24"/>
            </w:rPr>
            <w:delText xml:space="preserve">has </w:delText>
          </w:r>
        </w:del>
      </w:ins>
      <w:del w:id="648" w:author="Julia Houston" w:date="2018-11-19T19:04:00Z">
        <w:r w:rsidR="00E33204" w:rsidRPr="00872F2C" w:rsidDel="0038080D">
          <w:rPr>
            <w:rFonts w:ascii="Times New Roman" w:hAnsi="Times New Roman" w:cs="Times New Roman"/>
            <w:sz w:val="24"/>
            <w:szCs w:val="24"/>
          </w:rPr>
          <w:delText xml:space="preserve">also been noticed; </w:delText>
        </w:r>
      </w:del>
      <w:ins w:id="649" w:author="editor" w:date="2018-11-18T14:53:00Z">
        <w:r w:rsidR="00D453D4" w:rsidRPr="00872F2C">
          <w:rPr>
            <w:rFonts w:ascii="Times New Roman" w:hAnsi="Times New Roman" w:cs="Times New Roman"/>
            <w:sz w:val="24"/>
            <w:szCs w:val="24"/>
          </w:rPr>
          <w:t xml:space="preserve">a </w:t>
        </w:r>
      </w:ins>
      <w:r w:rsidR="00E33204" w:rsidRPr="00872F2C">
        <w:rPr>
          <w:rFonts w:ascii="Times New Roman" w:hAnsi="Times New Roman" w:cs="Times New Roman"/>
          <w:sz w:val="24"/>
          <w:szCs w:val="24"/>
        </w:rPr>
        <w:t xml:space="preserve">report from 2014 shows that death rates as a result of gun violence in DRC are 2.2 per 100,000, and as high as 10.1 </w:t>
      </w:r>
      <w:commentRangeStart w:id="650"/>
      <w:r w:rsidR="00E33204" w:rsidRPr="00872F2C">
        <w:rPr>
          <w:rFonts w:ascii="Times New Roman" w:hAnsi="Times New Roman" w:cs="Times New Roman"/>
          <w:sz w:val="24"/>
          <w:szCs w:val="24"/>
        </w:rPr>
        <w:t>in Chad</w:t>
      </w:r>
      <w:commentRangeEnd w:id="650"/>
      <w:r w:rsidR="0038080D">
        <w:rPr>
          <w:rStyle w:val="CommentReference"/>
        </w:rPr>
        <w:commentReference w:id="650"/>
      </w:r>
      <w:r w:rsidR="00E33204" w:rsidRPr="00872F2C">
        <w:rPr>
          <w:rFonts w:ascii="Times New Roman" w:hAnsi="Times New Roman" w:cs="Times New Roman"/>
          <w:sz w:val="24"/>
          <w:szCs w:val="24"/>
        </w:rPr>
        <w:t xml:space="preserve">. </w:t>
      </w:r>
      <w:del w:id="651" w:author="Julia Houston" w:date="2018-11-19T19:04:00Z">
        <w:r w:rsidR="00E33204" w:rsidRPr="00872F2C" w:rsidDel="0038080D">
          <w:rPr>
            <w:rFonts w:ascii="Times New Roman" w:hAnsi="Times New Roman" w:cs="Times New Roman"/>
            <w:sz w:val="24"/>
            <w:szCs w:val="24"/>
          </w:rPr>
          <w:delText>Intentional h</w:delText>
        </w:r>
      </w:del>
      <w:ins w:id="652" w:author="Julia Houston" w:date="2018-11-19T19:04:00Z">
        <w:r w:rsidR="0038080D">
          <w:rPr>
            <w:rFonts w:ascii="Times New Roman" w:hAnsi="Times New Roman" w:cs="Times New Roman"/>
            <w:sz w:val="24"/>
            <w:szCs w:val="24"/>
          </w:rPr>
          <w:t>H</w:t>
        </w:r>
      </w:ins>
      <w:r w:rsidR="00E33204" w:rsidRPr="00872F2C">
        <w:rPr>
          <w:rFonts w:ascii="Times New Roman" w:hAnsi="Times New Roman" w:cs="Times New Roman"/>
          <w:sz w:val="24"/>
          <w:szCs w:val="24"/>
        </w:rPr>
        <w:t xml:space="preserve">omicide rates have been estimated </w:t>
      </w:r>
      <w:del w:id="653" w:author="Julia Houston" w:date="2018-11-19T19:05:00Z">
        <w:r w:rsidR="00E33204" w:rsidRPr="00872F2C" w:rsidDel="0038080D">
          <w:rPr>
            <w:rFonts w:ascii="Times New Roman" w:hAnsi="Times New Roman" w:cs="Times New Roman"/>
            <w:sz w:val="24"/>
            <w:szCs w:val="24"/>
          </w:rPr>
          <w:delText xml:space="preserve">to </w:delText>
        </w:r>
      </w:del>
      <w:ins w:id="654" w:author="editor" w:date="2018-11-18T14:53:00Z">
        <w:del w:id="655" w:author="Julia Houston" w:date="2018-11-19T19:05:00Z">
          <w:r w:rsidR="00D453D4" w:rsidRPr="00872F2C" w:rsidDel="0038080D">
            <w:rPr>
              <w:rFonts w:ascii="Times New Roman" w:hAnsi="Times New Roman" w:cs="Times New Roman"/>
              <w:sz w:val="24"/>
              <w:szCs w:val="24"/>
            </w:rPr>
            <w:delText xml:space="preserve">be </w:delText>
          </w:r>
        </w:del>
      </w:ins>
      <w:r w:rsidR="00E33204" w:rsidRPr="00872F2C">
        <w:rPr>
          <w:rFonts w:ascii="Times New Roman" w:hAnsi="Times New Roman" w:cs="Times New Roman"/>
          <w:sz w:val="24"/>
          <w:szCs w:val="24"/>
        </w:rPr>
        <w:t>as high as 36.0 and 16.1 per 100,000 in Angola and Cameroon. In Gabon,</w:t>
      </w:r>
      <w:ins w:id="656" w:author="editor" w:date="2018-11-18T14:53:00Z">
        <w:r w:rsidR="00D453D4" w:rsidRPr="00872F2C">
          <w:rPr>
            <w:rFonts w:ascii="Times New Roman" w:hAnsi="Times New Roman" w:cs="Times New Roman"/>
            <w:sz w:val="24"/>
            <w:szCs w:val="24"/>
          </w:rPr>
          <w:t xml:space="preserve"> the</w:t>
        </w:r>
      </w:ins>
      <w:r w:rsidR="00E33204" w:rsidRPr="00872F2C">
        <w:rPr>
          <w:rFonts w:ascii="Times New Roman" w:hAnsi="Times New Roman" w:cs="Times New Roman"/>
          <w:sz w:val="24"/>
          <w:szCs w:val="24"/>
        </w:rPr>
        <w:t xml:space="preserve"> homicide</w:t>
      </w:r>
      <w:ins w:id="657" w:author="editor" w:date="2018-11-18T14:53:00Z">
        <w:r w:rsidR="00D453D4" w:rsidRPr="00872F2C">
          <w:rPr>
            <w:rFonts w:ascii="Times New Roman" w:hAnsi="Times New Roman" w:cs="Times New Roman"/>
            <w:sz w:val="24"/>
            <w:szCs w:val="24"/>
          </w:rPr>
          <w:t xml:space="preserve"> r</w:t>
        </w:r>
      </w:ins>
      <w:ins w:id="658" w:author="editor" w:date="2018-11-18T14:54:00Z">
        <w:r w:rsidR="00D453D4" w:rsidRPr="00872F2C">
          <w:rPr>
            <w:rFonts w:ascii="Times New Roman" w:hAnsi="Times New Roman" w:cs="Times New Roman"/>
            <w:sz w:val="24"/>
            <w:szCs w:val="24"/>
          </w:rPr>
          <w:t>ate</w:t>
        </w:r>
      </w:ins>
      <w:r w:rsidR="00E33204" w:rsidRPr="00872F2C">
        <w:rPr>
          <w:rFonts w:ascii="Times New Roman" w:hAnsi="Times New Roman" w:cs="Times New Roman"/>
          <w:sz w:val="24"/>
          <w:szCs w:val="24"/>
        </w:rPr>
        <w:t xml:space="preserve"> is 17.1 per 100,000</w:t>
      </w:r>
      <w:ins w:id="659" w:author="editor" w:date="2018-11-18T14:54:00Z">
        <w:r w:rsidR="00D453D4" w:rsidRPr="00872F2C">
          <w:rPr>
            <w:rFonts w:ascii="Times New Roman" w:hAnsi="Times New Roman" w:cs="Times New Roman"/>
            <w:sz w:val="24"/>
            <w:szCs w:val="24"/>
          </w:rPr>
          <w:t>,</w:t>
        </w:r>
      </w:ins>
      <w:r w:rsidR="00E33204" w:rsidRPr="000E3A95">
        <w:rPr>
          <w:rFonts w:ascii="Times New Roman" w:hAnsi="Times New Roman" w:cs="Times New Roman"/>
          <w:sz w:val="24"/>
          <w:szCs w:val="24"/>
        </w:rPr>
        <w:t xml:space="preserve"> showing the lowest rate among the Central African countries. However, in Congo, Chad</w:t>
      </w:r>
      <w:ins w:id="660" w:author="editor" w:date="2018-11-18T14:54:00Z">
        <w:r w:rsidR="00D453D4" w:rsidRPr="000E3A95">
          <w:rPr>
            <w:rFonts w:ascii="Times New Roman" w:hAnsi="Times New Roman" w:cs="Times New Roman"/>
            <w:sz w:val="24"/>
            <w:szCs w:val="24"/>
          </w:rPr>
          <w:t>,</w:t>
        </w:r>
      </w:ins>
      <w:r w:rsidR="00E33204" w:rsidRPr="000E3A95">
        <w:rPr>
          <w:rFonts w:ascii="Times New Roman" w:hAnsi="Times New Roman" w:cs="Times New Roman"/>
          <w:sz w:val="24"/>
          <w:szCs w:val="24"/>
        </w:rPr>
        <w:t xml:space="preserve"> and Equatorial Guinea homicide rates reach up to 18.8, 19.0, and 24.0</w:t>
      </w:r>
      <w:ins w:id="661" w:author="Julia Houston" w:date="2018-11-19T19:05:00Z">
        <w:r w:rsidR="0038080D">
          <w:rPr>
            <w:rFonts w:ascii="Times New Roman" w:hAnsi="Times New Roman" w:cs="Times New Roman"/>
            <w:sz w:val="24"/>
            <w:szCs w:val="24"/>
          </w:rPr>
          <w:t>,</w:t>
        </w:r>
      </w:ins>
      <w:r w:rsidR="00E33204" w:rsidRPr="000E3A95">
        <w:rPr>
          <w:rFonts w:ascii="Times New Roman" w:hAnsi="Times New Roman" w:cs="Times New Roman"/>
          <w:sz w:val="24"/>
          <w:szCs w:val="24"/>
        </w:rPr>
        <w:t xml:space="preserve"> </w:t>
      </w:r>
      <w:commentRangeStart w:id="662"/>
      <w:r w:rsidR="00E33204" w:rsidRPr="000E3A95">
        <w:rPr>
          <w:rFonts w:ascii="Times New Roman" w:hAnsi="Times New Roman" w:cs="Times New Roman"/>
          <w:sz w:val="24"/>
          <w:szCs w:val="24"/>
        </w:rPr>
        <w:t>respectively</w:t>
      </w:r>
      <w:commentRangeEnd w:id="662"/>
      <w:r w:rsidR="0038080D">
        <w:rPr>
          <w:rStyle w:val="CommentReference"/>
        </w:rPr>
        <w:commentReference w:id="662"/>
      </w:r>
      <w:ins w:id="663" w:author="editor" w:date="2018-11-18T14:54:00Z">
        <w:r w:rsidR="00D453D4" w:rsidRPr="000E3A95">
          <w:rPr>
            <w:rFonts w:ascii="Times New Roman" w:hAnsi="Times New Roman" w:cs="Times New Roman"/>
            <w:sz w:val="24"/>
            <w:szCs w:val="24"/>
          </w:rPr>
          <w:t>.</w:t>
        </w:r>
      </w:ins>
      <w:r w:rsidR="00DE5647" w:rsidRPr="005A5503">
        <w:rPr>
          <w:rStyle w:val="FootnoteReference"/>
          <w:rFonts w:ascii="Times New Roman" w:hAnsi="Times New Roman" w:cs="Times New Roman"/>
          <w:sz w:val="24"/>
          <w:szCs w:val="24"/>
        </w:rPr>
        <w:footnoteReference w:id="14"/>
      </w:r>
      <w:del w:id="670" w:author="editor" w:date="2018-11-18T14:54:00Z">
        <w:r w:rsidR="00E33204" w:rsidRPr="005A5503" w:rsidDel="00D453D4">
          <w:rPr>
            <w:rFonts w:ascii="Times New Roman" w:hAnsi="Times New Roman" w:cs="Times New Roman"/>
            <w:sz w:val="24"/>
            <w:szCs w:val="24"/>
          </w:rPr>
          <w:delText>.</w:delText>
        </w:r>
      </w:del>
      <w:r w:rsidR="00E33204" w:rsidRPr="005A5503">
        <w:rPr>
          <w:rFonts w:ascii="Times New Roman" w:hAnsi="Times New Roman" w:cs="Times New Roman"/>
          <w:sz w:val="24"/>
          <w:szCs w:val="24"/>
        </w:rPr>
        <w:t xml:space="preserve"> These high number of deaths show</w:t>
      </w:r>
      <w:del w:id="671" w:author="editor" w:date="2018-11-18T14:55:00Z">
        <w:r w:rsidR="00E33204" w:rsidRPr="005A5503" w:rsidDel="00D453D4">
          <w:rPr>
            <w:rFonts w:ascii="Times New Roman" w:hAnsi="Times New Roman" w:cs="Times New Roman"/>
            <w:sz w:val="24"/>
            <w:szCs w:val="24"/>
          </w:rPr>
          <w:delText>s</w:delText>
        </w:r>
      </w:del>
      <w:r w:rsidR="00E33204" w:rsidRPr="005A5503">
        <w:rPr>
          <w:rFonts w:ascii="Times New Roman" w:hAnsi="Times New Roman" w:cs="Times New Roman"/>
          <w:sz w:val="24"/>
          <w:szCs w:val="24"/>
        </w:rPr>
        <w:t xml:space="preserve"> a clear indication that guns have adverse effects on </w:t>
      </w:r>
      <w:del w:id="672" w:author="Julia Houston" w:date="2018-11-19T19:05:00Z">
        <w:r w:rsidR="00E33204" w:rsidRPr="005A5503" w:rsidDel="0038080D">
          <w:rPr>
            <w:rFonts w:ascii="Times New Roman" w:hAnsi="Times New Roman" w:cs="Times New Roman"/>
            <w:sz w:val="24"/>
            <w:szCs w:val="24"/>
          </w:rPr>
          <w:delText xml:space="preserve">the affected </w:delText>
        </w:r>
      </w:del>
      <w:r w:rsidR="00E33204" w:rsidRPr="005A5503">
        <w:rPr>
          <w:rFonts w:ascii="Times New Roman" w:hAnsi="Times New Roman" w:cs="Times New Roman"/>
          <w:sz w:val="24"/>
          <w:szCs w:val="24"/>
        </w:rPr>
        <w:t>African population</w:t>
      </w:r>
      <w:ins w:id="673" w:author="Julia Houston" w:date="2018-11-19T19:05:00Z">
        <w:r w:rsidR="0038080D">
          <w:rPr>
            <w:rFonts w:ascii="Times New Roman" w:hAnsi="Times New Roman" w:cs="Times New Roman"/>
            <w:sz w:val="24"/>
            <w:szCs w:val="24"/>
          </w:rPr>
          <w:t>s</w:t>
        </w:r>
      </w:ins>
      <w:r w:rsidR="00E33204" w:rsidRPr="005A5503">
        <w:rPr>
          <w:rFonts w:ascii="Times New Roman" w:hAnsi="Times New Roman" w:cs="Times New Roman"/>
          <w:sz w:val="24"/>
          <w:szCs w:val="24"/>
        </w:rPr>
        <w:t>.</w:t>
      </w:r>
    </w:p>
    <w:p w14:paraId="67A5CE0F" w14:textId="1417294E" w:rsidR="00E33204" w:rsidRPr="00872F2C" w:rsidRDefault="00E33204">
      <w:pPr>
        <w:spacing w:after="0" w:line="480" w:lineRule="auto"/>
        <w:ind w:firstLine="720"/>
        <w:rPr>
          <w:rFonts w:ascii="Times New Roman" w:hAnsi="Times New Roman" w:cs="Times New Roman"/>
          <w:sz w:val="24"/>
          <w:szCs w:val="24"/>
        </w:rPr>
        <w:pPrChange w:id="674" w:author="Julia Houston" w:date="2018-11-19T18:20:00Z">
          <w:pPr>
            <w:spacing w:line="480" w:lineRule="auto"/>
            <w:ind w:firstLine="720"/>
          </w:pPr>
        </w:pPrChange>
      </w:pPr>
      <w:r w:rsidRPr="00872F2C">
        <w:rPr>
          <w:rFonts w:ascii="Times New Roman" w:hAnsi="Times New Roman" w:cs="Times New Roman"/>
          <w:sz w:val="24"/>
          <w:szCs w:val="24"/>
        </w:rPr>
        <w:t xml:space="preserve">Gun violence also has some negative psychological impacts on the victim as most of the experiences are </w:t>
      </w:r>
      <w:del w:id="675" w:author="editor" w:date="2018-11-18T14:55:00Z">
        <w:r w:rsidRPr="00872F2C" w:rsidDel="00D453D4">
          <w:rPr>
            <w:rFonts w:ascii="Times New Roman" w:hAnsi="Times New Roman" w:cs="Times New Roman"/>
            <w:sz w:val="24"/>
            <w:szCs w:val="24"/>
          </w:rPr>
          <w:delText xml:space="preserve">often </w:delText>
        </w:r>
      </w:del>
      <w:r w:rsidRPr="00872F2C">
        <w:rPr>
          <w:rFonts w:ascii="Times New Roman" w:hAnsi="Times New Roman" w:cs="Times New Roman"/>
          <w:sz w:val="24"/>
          <w:szCs w:val="24"/>
        </w:rPr>
        <w:t xml:space="preserve">traumatizing. Gun violence </w:t>
      </w:r>
      <w:del w:id="676" w:author="Julia Houston" w:date="2018-11-19T19:05:00Z">
        <w:r w:rsidRPr="00872F2C" w:rsidDel="0038080D">
          <w:rPr>
            <w:rFonts w:ascii="Times New Roman" w:hAnsi="Times New Roman" w:cs="Times New Roman"/>
            <w:sz w:val="24"/>
            <w:szCs w:val="24"/>
          </w:rPr>
          <w:delText xml:space="preserve">does not </w:delText>
        </w:r>
      </w:del>
      <w:r w:rsidRPr="00872F2C">
        <w:rPr>
          <w:rFonts w:ascii="Times New Roman" w:hAnsi="Times New Roman" w:cs="Times New Roman"/>
          <w:sz w:val="24"/>
          <w:szCs w:val="24"/>
        </w:rPr>
        <w:t xml:space="preserve">affect </w:t>
      </w:r>
      <w:del w:id="677" w:author="Julia Houston" w:date="2018-11-19T19:05:00Z">
        <w:r w:rsidRPr="00872F2C" w:rsidDel="0038080D">
          <w:rPr>
            <w:rFonts w:ascii="Times New Roman" w:hAnsi="Times New Roman" w:cs="Times New Roman"/>
            <w:sz w:val="24"/>
            <w:szCs w:val="24"/>
          </w:rPr>
          <w:delText xml:space="preserve">only </w:delText>
        </w:r>
      </w:del>
      <w:r w:rsidRPr="00872F2C">
        <w:rPr>
          <w:rFonts w:ascii="Times New Roman" w:hAnsi="Times New Roman" w:cs="Times New Roman"/>
          <w:sz w:val="24"/>
          <w:szCs w:val="24"/>
        </w:rPr>
        <w:t>the individual attacked or threatened</w:t>
      </w:r>
      <w:del w:id="678" w:author="editor" w:date="2018-11-18T14:56:00Z">
        <w:r w:rsidRPr="00872F2C" w:rsidDel="00D453D4">
          <w:rPr>
            <w:rFonts w:ascii="Times New Roman" w:hAnsi="Times New Roman" w:cs="Times New Roman"/>
            <w:sz w:val="24"/>
            <w:szCs w:val="24"/>
          </w:rPr>
          <w:delText>,</w:delText>
        </w:r>
      </w:del>
      <w:r w:rsidRPr="00872F2C">
        <w:rPr>
          <w:rFonts w:ascii="Times New Roman" w:hAnsi="Times New Roman" w:cs="Times New Roman"/>
          <w:sz w:val="24"/>
          <w:szCs w:val="24"/>
        </w:rPr>
        <w:t xml:space="preserve"> </w:t>
      </w:r>
      <w:del w:id="679" w:author="Julia Houston" w:date="2018-11-19T19:05:00Z">
        <w:r w:rsidRPr="00872F2C" w:rsidDel="0038080D">
          <w:rPr>
            <w:rFonts w:ascii="Times New Roman" w:hAnsi="Times New Roman" w:cs="Times New Roman"/>
            <w:sz w:val="24"/>
            <w:szCs w:val="24"/>
          </w:rPr>
          <w:delText xml:space="preserve">but also affects the </w:delText>
        </w:r>
      </w:del>
      <w:ins w:id="680" w:author="Julia Houston" w:date="2018-11-19T19:05:00Z">
        <w:r w:rsidR="0038080D">
          <w:rPr>
            <w:rFonts w:ascii="Times New Roman" w:hAnsi="Times New Roman" w:cs="Times New Roman"/>
            <w:sz w:val="24"/>
            <w:szCs w:val="24"/>
          </w:rPr>
          <w:t xml:space="preserve">and </w:t>
        </w:r>
      </w:ins>
      <w:r w:rsidRPr="00872F2C">
        <w:rPr>
          <w:rFonts w:ascii="Times New Roman" w:hAnsi="Times New Roman" w:cs="Times New Roman"/>
          <w:sz w:val="24"/>
          <w:szCs w:val="24"/>
        </w:rPr>
        <w:t xml:space="preserve">friends, family, </w:t>
      </w:r>
      <w:ins w:id="681" w:author="Julia Houston" w:date="2018-11-19T19:05:00Z">
        <w:r w:rsidR="0038080D">
          <w:rPr>
            <w:rFonts w:ascii="Times New Roman" w:hAnsi="Times New Roman" w:cs="Times New Roman"/>
            <w:sz w:val="24"/>
            <w:szCs w:val="24"/>
          </w:rPr>
          <w:t xml:space="preserve">and </w:t>
        </w:r>
      </w:ins>
      <w:r w:rsidRPr="00872F2C">
        <w:rPr>
          <w:rFonts w:ascii="Times New Roman" w:hAnsi="Times New Roman" w:cs="Times New Roman"/>
          <w:sz w:val="24"/>
          <w:szCs w:val="24"/>
        </w:rPr>
        <w:t>colleagues</w:t>
      </w:r>
      <w:del w:id="682" w:author="Julia Houston" w:date="2018-11-19T19:06:00Z">
        <w:r w:rsidRPr="00872F2C" w:rsidDel="0038080D">
          <w:rPr>
            <w:rFonts w:ascii="Times New Roman" w:hAnsi="Times New Roman" w:cs="Times New Roman"/>
            <w:sz w:val="24"/>
            <w:szCs w:val="24"/>
          </w:rPr>
          <w:delText>,</w:delText>
        </w:r>
      </w:del>
      <w:r w:rsidRPr="00872F2C">
        <w:rPr>
          <w:rFonts w:ascii="Times New Roman" w:hAnsi="Times New Roman" w:cs="Times New Roman"/>
          <w:sz w:val="24"/>
          <w:szCs w:val="24"/>
        </w:rPr>
        <w:t xml:space="preserve"> and even the perpetrators. There are chances that the secondary survivors could also experience some social, economic, and even multiple</w:t>
      </w:r>
      <w:ins w:id="683" w:author="editor" w:date="2018-11-18T14:56:00Z">
        <w:r w:rsidR="00D453D4" w:rsidRPr="00872F2C">
          <w:rPr>
            <w:rFonts w:ascii="Times New Roman" w:hAnsi="Times New Roman" w:cs="Times New Roman"/>
            <w:sz w:val="24"/>
            <w:szCs w:val="24"/>
          </w:rPr>
          <w:t xml:space="preserve"> poor</w:t>
        </w:r>
      </w:ins>
      <w:r w:rsidRPr="00872F2C">
        <w:rPr>
          <w:rFonts w:ascii="Times New Roman" w:hAnsi="Times New Roman" w:cs="Times New Roman"/>
          <w:sz w:val="24"/>
          <w:szCs w:val="24"/>
        </w:rPr>
        <w:t xml:space="preserve"> health outcomes. A gun violence survivor </w:t>
      </w:r>
      <w:del w:id="684" w:author="Julia Houston" w:date="2018-11-19T19:06:00Z">
        <w:r w:rsidRPr="00872F2C" w:rsidDel="0038080D">
          <w:rPr>
            <w:rFonts w:ascii="Times New Roman" w:hAnsi="Times New Roman" w:cs="Times New Roman"/>
            <w:sz w:val="24"/>
            <w:szCs w:val="24"/>
          </w:rPr>
          <w:delText xml:space="preserve">is a person who </w:delText>
        </w:r>
      </w:del>
      <w:r w:rsidRPr="00872F2C">
        <w:rPr>
          <w:rFonts w:ascii="Times New Roman" w:hAnsi="Times New Roman" w:cs="Times New Roman"/>
          <w:sz w:val="24"/>
          <w:szCs w:val="24"/>
        </w:rPr>
        <w:t>has suffered harm</w:t>
      </w:r>
      <w:ins w:id="685" w:author="editor" w:date="2018-11-18T16:16:00Z">
        <w:r w:rsidR="009B5056" w:rsidRPr="00872F2C">
          <w:rPr>
            <w:rFonts w:ascii="Times New Roman" w:hAnsi="Times New Roman" w:cs="Times New Roman"/>
            <w:sz w:val="24"/>
            <w:szCs w:val="24"/>
          </w:rPr>
          <w:t>,</w:t>
        </w:r>
      </w:ins>
      <w:del w:id="686" w:author="editor" w:date="2018-11-18T14:56:00Z">
        <w:r w:rsidRPr="00872F2C" w:rsidDel="00D453D4">
          <w:rPr>
            <w:rFonts w:ascii="Times New Roman" w:hAnsi="Times New Roman" w:cs="Times New Roman"/>
            <w:sz w:val="24"/>
            <w:szCs w:val="24"/>
          </w:rPr>
          <w:delText>;</w:delText>
        </w:r>
      </w:del>
      <w:r w:rsidRPr="00872F2C">
        <w:rPr>
          <w:rFonts w:ascii="Times New Roman" w:hAnsi="Times New Roman" w:cs="Times New Roman"/>
          <w:sz w:val="24"/>
          <w:szCs w:val="24"/>
        </w:rPr>
        <w:t xml:space="preserve"> either physical or mental, financial loss, first right denial</w:t>
      </w:r>
      <w:ins w:id="687" w:author="editor" w:date="2018-11-18T14:57:00Z">
        <w:r w:rsidR="00D453D4" w:rsidRPr="000E3A95">
          <w:rPr>
            <w:rFonts w:ascii="Times New Roman" w:hAnsi="Times New Roman" w:cs="Times New Roman"/>
            <w:sz w:val="24"/>
            <w:szCs w:val="24"/>
          </w:rPr>
          <w:t>,</w:t>
        </w:r>
      </w:ins>
      <w:r w:rsidRPr="000E3A95">
        <w:rPr>
          <w:rFonts w:ascii="Times New Roman" w:hAnsi="Times New Roman" w:cs="Times New Roman"/>
          <w:sz w:val="24"/>
          <w:szCs w:val="24"/>
        </w:rPr>
        <w:t xml:space="preserve"> </w:t>
      </w:r>
      <w:del w:id="688" w:author="Julia Houston" w:date="2018-11-19T19:06:00Z">
        <w:r w:rsidRPr="000E3A95" w:rsidDel="0038080D">
          <w:rPr>
            <w:rFonts w:ascii="Times New Roman" w:hAnsi="Times New Roman" w:cs="Times New Roman"/>
            <w:sz w:val="24"/>
            <w:szCs w:val="24"/>
          </w:rPr>
          <w:delText xml:space="preserve">or </w:delText>
        </w:r>
      </w:del>
      <w:ins w:id="689" w:author="Julia Houston" w:date="2018-11-19T19:06:00Z">
        <w:r w:rsidR="0038080D">
          <w:rPr>
            <w:rFonts w:ascii="Times New Roman" w:hAnsi="Times New Roman" w:cs="Times New Roman"/>
            <w:sz w:val="24"/>
            <w:szCs w:val="24"/>
          </w:rPr>
          <w:t>and</w:t>
        </w:r>
        <w:r w:rsidR="0038080D" w:rsidRPr="000E3A95">
          <w:rPr>
            <w:rFonts w:ascii="Times New Roman" w:hAnsi="Times New Roman" w:cs="Times New Roman"/>
            <w:sz w:val="24"/>
            <w:szCs w:val="24"/>
          </w:rPr>
          <w:t xml:space="preserve"> </w:t>
        </w:r>
      </w:ins>
      <w:r w:rsidRPr="000E3A95">
        <w:rPr>
          <w:rFonts w:ascii="Times New Roman" w:hAnsi="Times New Roman" w:cs="Times New Roman"/>
          <w:sz w:val="24"/>
          <w:szCs w:val="24"/>
        </w:rPr>
        <w:t>emotional suffering as a result of the misuse of a firearm. In South Africa as well as in some central African countries, gun violence has left many individuals with lifetime injuries and devastating mental problems</w:t>
      </w:r>
      <w:ins w:id="690" w:author="editor" w:date="2018-11-18T14:57:00Z">
        <w:r w:rsidR="00D453D4" w:rsidRPr="000E3A95">
          <w:rPr>
            <w:rFonts w:ascii="Times New Roman" w:hAnsi="Times New Roman" w:cs="Times New Roman"/>
            <w:sz w:val="24"/>
            <w:szCs w:val="24"/>
          </w:rPr>
          <w:t>.</w:t>
        </w:r>
      </w:ins>
      <w:r w:rsidR="004A6787" w:rsidRPr="005A5503">
        <w:rPr>
          <w:rStyle w:val="FootnoteReference"/>
          <w:rFonts w:ascii="Times New Roman" w:hAnsi="Times New Roman" w:cs="Times New Roman"/>
          <w:sz w:val="24"/>
          <w:szCs w:val="24"/>
        </w:rPr>
        <w:footnoteReference w:id="15"/>
      </w:r>
      <w:del w:id="717" w:author="editor" w:date="2018-11-18T14:57:00Z">
        <w:r w:rsidRPr="005A5503" w:rsidDel="00D453D4">
          <w:rPr>
            <w:rFonts w:ascii="Times New Roman" w:hAnsi="Times New Roman" w:cs="Times New Roman"/>
            <w:sz w:val="24"/>
            <w:szCs w:val="24"/>
          </w:rPr>
          <w:delText>.</w:delText>
        </w:r>
      </w:del>
      <w:r w:rsidRPr="005A5503">
        <w:rPr>
          <w:rFonts w:ascii="Times New Roman" w:hAnsi="Times New Roman" w:cs="Times New Roman"/>
          <w:sz w:val="24"/>
          <w:szCs w:val="24"/>
        </w:rPr>
        <w:t xml:space="preserve"> Though there </w:t>
      </w:r>
      <w:del w:id="718" w:author="Julia Houston" w:date="2018-11-19T19:06:00Z">
        <w:r w:rsidRPr="005A5503" w:rsidDel="0038080D">
          <w:rPr>
            <w:rFonts w:ascii="Times New Roman" w:hAnsi="Times New Roman" w:cs="Times New Roman"/>
            <w:sz w:val="24"/>
            <w:szCs w:val="24"/>
          </w:rPr>
          <w:delText xml:space="preserve">is </w:delText>
        </w:r>
      </w:del>
      <w:ins w:id="719" w:author="Julia Houston" w:date="2018-11-19T19:06:00Z">
        <w:r w:rsidR="0038080D">
          <w:rPr>
            <w:rFonts w:ascii="Times New Roman" w:hAnsi="Times New Roman" w:cs="Times New Roman"/>
            <w:sz w:val="24"/>
            <w:szCs w:val="24"/>
          </w:rPr>
          <w:t>are</w:t>
        </w:r>
        <w:r w:rsidR="0038080D" w:rsidRPr="005A5503">
          <w:rPr>
            <w:rFonts w:ascii="Times New Roman" w:hAnsi="Times New Roman" w:cs="Times New Roman"/>
            <w:sz w:val="24"/>
            <w:szCs w:val="24"/>
          </w:rPr>
          <w:t xml:space="preserve"> </w:t>
        </w:r>
      </w:ins>
      <w:r w:rsidRPr="005A5503">
        <w:rPr>
          <w:rFonts w:ascii="Times New Roman" w:hAnsi="Times New Roman" w:cs="Times New Roman"/>
          <w:sz w:val="24"/>
          <w:szCs w:val="24"/>
        </w:rPr>
        <w:t>no available data</w:t>
      </w:r>
      <w:r w:rsidRPr="00872F2C">
        <w:rPr>
          <w:rFonts w:ascii="Times New Roman" w:hAnsi="Times New Roman" w:cs="Times New Roman"/>
          <w:sz w:val="24"/>
          <w:szCs w:val="24"/>
        </w:rPr>
        <w:t xml:space="preserve"> showing the number of </w:t>
      </w:r>
      <w:r w:rsidRPr="00872F2C">
        <w:rPr>
          <w:rFonts w:ascii="Times New Roman" w:hAnsi="Times New Roman" w:cs="Times New Roman"/>
          <w:sz w:val="24"/>
          <w:szCs w:val="24"/>
        </w:rPr>
        <w:lastRenderedPageBreak/>
        <w:t xml:space="preserve">gun violence survivors experiencing psychological or physical suffering, </w:t>
      </w:r>
      <w:del w:id="720" w:author="editor" w:date="2018-11-18T14:58:00Z">
        <w:r w:rsidRPr="00872F2C" w:rsidDel="00D453D4">
          <w:rPr>
            <w:rFonts w:ascii="Times New Roman" w:hAnsi="Times New Roman" w:cs="Times New Roman"/>
            <w:sz w:val="24"/>
            <w:szCs w:val="24"/>
          </w:rPr>
          <w:delText xml:space="preserve">taking </w:delText>
        </w:r>
      </w:del>
      <w:r w:rsidRPr="00872F2C">
        <w:rPr>
          <w:rFonts w:ascii="Times New Roman" w:hAnsi="Times New Roman" w:cs="Times New Roman"/>
          <w:sz w:val="24"/>
          <w:szCs w:val="24"/>
        </w:rPr>
        <w:t xml:space="preserve">proper research in these areas </w:t>
      </w:r>
      <w:del w:id="721" w:author="Julia Houston" w:date="2018-11-19T19:07:00Z">
        <w:r w:rsidRPr="00872F2C" w:rsidDel="0038080D">
          <w:rPr>
            <w:rFonts w:ascii="Times New Roman" w:hAnsi="Times New Roman" w:cs="Times New Roman"/>
            <w:sz w:val="24"/>
            <w:szCs w:val="24"/>
          </w:rPr>
          <w:delText xml:space="preserve">can </w:delText>
        </w:r>
      </w:del>
      <w:ins w:id="722" w:author="Julia Houston" w:date="2018-11-19T19:07:00Z">
        <w:r w:rsidR="0038080D">
          <w:rPr>
            <w:rFonts w:ascii="Times New Roman" w:hAnsi="Times New Roman" w:cs="Times New Roman"/>
            <w:sz w:val="24"/>
            <w:szCs w:val="24"/>
          </w:rPr>
          <w:t xml:space="preserve">should </w:t>
        </w:r>
      </w:ins>
      <w:r w:rsidRPr="00872F2C">
        <w:rPr>
          <w:rFonts w:ascii="Times New Roman" w:hAnsi="Times New Roman" w:cs="Times New Roman"/>
          <w:sz w:val="24"/>
          <w:szCs w:val="24"/>
        </w:rPr>
        <w:t xml:space="preserve">demonstrate </w:t>
      </w:r>
      <w:del w:id="723" w:author="Julia Houston" w:date="2018-11-19T19:07:00Z">
        <w:r w:rsidRPr="00872F2C" w:rsidDel="0038080D">
          <w:rPr>
            <w:rFonts w:ascii="Times New Roman" w:hAnsi="Times New Roman" w:cs="Times New Roman"/>
            <w:sz w:val="24"/>
            <w:szCs w:val="24"/>
          </w:rPr>
          <w:delText xml:space="preserve">a clear picture of </w:delText>
        </w:r>
      </w:del>
      <w:r w:rsidRPr="00872F2C">
        <w:rPr>
          <w:rFonts w:ascii="Times New Roman" w:hAnsi="Times New Roman" w:cs="Times New Roman"/>
          <w:sz w:val="24"/>
          <w:szCs w:val="24"/>
        </w:rPr>
        <w:t xml:space="preserve">what gun violence does to </w:t>
      </w:r>
      <w:del w:id="724" w:author="editor" w:date="2018-11-18T14:57:00Z">
        <w:r w:rsidRPr="00872F2C" w:rsidDel="00D453D4">
          <w:rPr>
            <w:rFonts w:ascii="Times New Roman" w:hAnsi="Times New Roman" w:cs="Times New Roman"/>
            <w:sz w:val="24"/>
            <w:szCs w:val="24"/>
          </w:rPr>
          <w:delText xml:space="preserve">the </w:delText>
        </w:r>
      </w:del>
      <w:r w:rsidRPr="00872F2C">
        <w:rPr>
          <w:rFonts w:ascii="Times New Roman" w:hAnsi="Times New Roman" w:cs="Times New Roman"/>
          <w:sz w:val="24"/>
          <w:szCs w:val="24"/>
        </w:rPr>
        <w:t>society. Many individuals are paralyzed</w:t>
      </w:r>
      <w:ins w:id="725" w:author="Julia Houston" w:date="2018-11-19T19:07:00Z">
        <w:r w:rsidR="0038080D">
          <w:rPr>
            <w:rFonts w:ascii="Times New Roman" w:hAnsi="Times New Roman" w:cs="Times New Roman"/>
            <w:sz w:val="24"/>
            <w:szCs w:val="24"/>
          </w:rPr>
          <w:t>, and</w:t>
        </w:r>
      </w:ins>
      <w:r w:rsidRPr="00872F2C">
        <w:rPr>
          <w:rFonts w:ascii="Times New Roman" w:hAnsi="Times New Roman" w:cs="Times New Roman"/>
          <w:sz w:val="24"/>
          <w:szCs w:val="24"/>
        </w:rPr>
        <w:t xml:space="preserve"> </w:t>
      </w:r>
      <w:del w:id="726" w:author="Julia Houston" w:date="2018-11-19T19:07:00Z">
        <w:r w:rsidRPr="00872F2C" w:rsidDel="0038080D">
          <w:rPr>
            <w:rFonts w:ascii="Times New Roman" w:hAnsi="Times New Roman" w:cs="Times New Roman"/>
            <w:sz w:val="24"/>
            <w:szCs w:val="24"/>
          </w:rPr>
          <w:delText xml:space="preserve">while </w:delText>
        </w:r>
      </w:del>
      <w:r w:rsidRPr="00872F2C">
        <w:rPr>
          <w:rFonts w:ascii="Times New Roman" w:hAnsi="Times New Roman" w:cs="Times New Roman"/>
          <w:sz w:val="24"/>
          <w:szCs w:val="24"/>
        </w:rPr>
        <w:t>others live in depression after losing a loved one.</w:t>
      </w:r>
    </w:p>
    <w:p w14:paraId="5EDEF654" w14:textId="280443B9" w:rsidR="00E33204" w:rsidRPr="00872F2C" w:rsidRDefault="00E33204">
      <w:pPr>
        <w:spacing w:after="0" w:line="480" w:lineRule="auto"/>
        <w:ind w:firstLine="720"/>
        <w:rPr>
          <w:rFonts w:ascii="Times New Roman" w:hAnsi="Times New Roman" w:cs="Times New Roman"/>
          <w:sz w:val="24"/>
          <w:szCs w:val="24"/>
        </w:rPr>
        <w:pPrChange w:id="727" w:author="Julia Houston" w:date="2018-11-19T18:20:00Z">
          <w:pPr>
            <w:spacing w:line="480" w:lineRule="auto"/>
            <w:ind w:firstLine="720"/>
          </w:pPr>
        </w:pPrChange>
      </w:pPr>
      <w:r w:rsidRPr="00872F2C">
        <w:rPr>
          <w:rFonts w:ascii="Times New Roman" w:hAnsi="Times New Roman" w:cs="Times New Roman"/>
          <w:sz w:val="24"/>
          <w:szCs w:val="24"/>
        </w:rPr>
        <w:t xml:space="preserve">Education is a basic need for </w:t>
      </w:r>
      <w:del w:id="728" w:author="Julia Houston" w:date="2018-11-19T19:07:00Z">
        <w:r w:rsidRPr="00872F2C" w:rsidDel="0038080D">
          <w:rPr>
            <w:rFonts w:ascii="Times New Roman" w:hAnsi="Times New Roman" w:cs="Times New Roman"/>
            <w:sz w:val="24"/>
            <w:szCs w:val="24"/>
          </w:rPr>
          <w:delText xml:space="preserve">every </w:delText>
        </w:r>
      </w:del>
      <w:ins w:id="729" w:author="Julia Houston" w:date="2018-11-19T19:07:00Z">
        <w:r w:rsidR="0038080D">
          <w:rPr>
            <w:rFonts w:ascii="Times New Roman" w:hAnsi="Times New Roman" w:cs="Times New Roman"/>
            <w:sz w:val="24"/>
            <w:szCs w:val="24"/>
          </w:rPr>
          <w:t xml:space="preserve">African </w:t>
        </w:r>
      </w:ins>
      <w:r w:rsidRPr="00872F2C">
        <w:rPr>
          <w:rFonts w:ascii="Times New Roman" w:hAnsi="Times New Roman" w:cs="Times New Roman"/>
          <w:sz w:val="24"/>
          <w:szCs w:val="24"/>
        </w:rPr>
        <w:t>child</w:t>
      </w:r>
      <w:ins w:id="730" w:author="Julia Houston" w:date="2018-11-19T19:07:00Z">
        <w:r w:rsidR="0038080D">
          <w:rPr>
            <w:rFonts w:ascii="Times New Roman" w:hAnsi="Times New Roman" w:cs="Times New Roman"/>
            <w:sz w:val="24"/>
            <w:szCs w:val="24"/>
          </w:rPr>
          <w:t xml:space="preserve">ren, and a </w:t>
        </w:r>
      </w:ins>
      <w:del w:id="731" w:author="Julia Houston" w:date="2018-11-19T19:07:00Z">
        <w:r w:rsidRPr="00872F2C" w:rsidDel="0038080D">
          <w:rPr>
            <w:rFonts w:ascii="Times New Roman" w:hAnsi="Times New Roman" w:cs="Times New Roman"/>
            <w:sz w:val="24"/>
            <w:szCs w:val="24"/>
          </w:rPr>
          <w:delText xml:space="preserve"> in the whole of the African continent. For a child to get a </w:delText>
        </w:r>
      </w:del>
      <w:r w:rsidRPr="00872F2C">
        <w:rPr>
          <w:rFonts w:ascii="Times New Roman" w:hAnsi="Times New Roman" w:cs="Times New Roman"/>
          <w:sz w:val="24"/>
          <w:szCs w:val="24"/>
        </w:rPr>
        <w:t>quality education</w:t>
      </w:r>
      <w:ins w:id="732" w:author="Julia Houston" w:date="2018-11-19T19:07:00Z">
        <w:r w:rsidR="0038080D">
          <w:rPr>
            <w:rFonts w:ascii="Times New Roman" w:hAnsi="Times New Roman" w:cs="Times New Roman"/>
            <w:sz w:val="24"/>
            <w:szCs w:val="24"/>
          </w:rPr>
          <w:t xml:space="preserve"> </w:t>
        </w:r>
      </w:ins>
      <w:del w:id="733" w:author="Julia Houston" w:date="2018-11-19T19:07:00Z">
        <w:r w:rsidRPr="00872F2C" w:rsidDel="0038080D">
          <w:rPr>
            <w:rFonts w:ascii="Times New Roman" w:hAnsi="Times New Roman" w:cs="Times New Roman"/>
            <w:sz w:val="24"/>
            <w:szCs w:val="24"/>
          </w:rPr>
          <w:delText xml:space="preserve">, he or she needs to get into a good school and </w:delText>
        </w:r>
      </w:del>
      <w:ins w:id="734" w:author="Julia Houston" w:date="2018-11-19T19:07:00Z">
        <w:r w:rsidR="0038080D">
          <w:rPr>
            <w:rFonts w:ascii="Times New Roman" w:hAnsi="Times New Roman" w:cs="Times New Roman"/>
            <w:sz w:val="24"/>
            <w:szCs w:val="24"/>
          </w:rPr>
          <w:t xml:space="preserve">requires </w:t>
        </w:r>
      </w:ins>
      <w:r w:rsidRPr="00872F2C">
        <w:rPr>
          <w:rFonts w:ascii="Times New Roman" w:hAnsi="Times New Roman" w:cs="Times New Roman"/>
          <w:sz w:val="24"/>
          <w:szCs w:val="24"/>
        </w:rPr>
        <w:t>learn</w:t>
      </w:r>
      <w:ins w:id="735" w:author="Julia Houston" w:date="2018-11-19T19:07:00Z">
        <w:r w:rsidR="0038080D">
          <w:rPr>
            <w:rFonts w:ascii="Times New Roman" w:hAnsi="Times New Roman" w:cs="Times New Roman"/>
            <w:sz w:val="24"/>
            <w:szCs w:val="24"/>
          </w:rPr>
          <w:t>ing</w:t>
        </w:r>
      </w:ins>
      <w:r w:rsidRPr="00872F2C">
        <w:rPr>
          <w:rFonts w:ascii="Times New Roman" w:hAnsi="Times New Roman" w:cs="Times New Roman"/>
          <w:sz w:val="24"/>
          <w:szCs w:val="24"/>
        </w:rPr>
        <w:t xml:space="preserve"> peacefully without </w:t>
      </w:r>
      <w:del w:id="736" w:author="Julia Houston" w:date="2018-11-19T19:07:00Z">
        <w:r w:rsidRPr="00872F2C" w:rsidDel="0038080D">
          <w:rPr>
            <w:rFonts w:ascii="Times New Roman" w:hAnsi="Times New Roman" w:cs="Times New Roman"/>
            <w:sz w:val="24"/>
            <w:szCs w:val="24"/>
          </w:rPr>
          <w:delText xml:space="preserve">any </w:delText>
        </w:r>
      </w:del>
      <w:r w:rsidRPr="00872F2C">
        <w:rPr>
          <w:rFonts w:ascii="Times New Roman" w:hAnsi="Times New Roman" w:cs="Times New Roman"/>
          <w:sz w:val="24"/>
          <w:szCs w:val="24"/>
        </w:rPr>
        <w:t>fear of being attacked. Gun violence in some Central African countries has paralyzed</w:t>
      </w:r>
      <w:ins w:id="737" w:author="editor" w:date="2018-11-18T14:58:00Z">
        <w:r w:rsidR="00D453D4" w:rsidRPr="00872F2C">
          <w:rPr>
            <w:rFonts w:ascii="Times New Roman" w:hAnsi="Times New Roman" w:cs="Times New Roman"/>
            <w:sz w:val="24"/>
            <w:szCs w:val="24"/>
          </w:rPr>
          <w:t xml:space="preserve"> education</w:t>
        </w:r>
      </w:ins>
      <w:r w:rsidRPr="000E3A95">
        <w:rPr>
          <w:rFonts w:ascii="Times New Roman" w:hAnsi="Times New Roman" w:cs="Times New Roman"/>
          <w:sz w:val="24"/>
          <w:szCs w:val="24"/>
        </w:rPr>
        <w:t xml:space="preserve"> and denied the children their basic needs. The presence of rebel groups in </w:t>
      </w:r>
      <w:ins w:id="738" w:author="Julia Houston" w:date="2018-11-19T19:08:00Z">
        <w:r w:rsidR="0038080D">
          <w:rPr>
            <w:rFonts w:ascii="Times New Roman" w:hAnsi="Times New Roman" w:cs="Times New Roman"/>
            <w:sz w:val="24"/>
            <w:szCs w:val="24"/>
          </w:rPr>
          <w:t xml:space="preserve">the </w:t>
        </w:r>
      </w:ins>
      <w:r w:rsidRPr="000E3A95">
        <w:rPr>
          <w:rFonts w:ascii="Times New Roman" w:hAnsi="Times New Roman" w:cs="Times New Roman"/>
          <w:sz w:val="24"/>
          <w:szCs w:val="24"/>
        </w:rPr>
        <w:t>DRC</w:t>
      </w:r>
      <w:ins w:id="739" w:author="editor" w:date="2018-11-18T14:59:00Z">
        <w:r w:rsidR="00D453D4" w:rsidRPr="000E3A95">
          <w:rPr>
            <w:rFonts w:ascii="Times New Roman" w:hAnsi="Times New Roman" w:cs="Times New Roman"/>
            <w:sz w:val="24"/>
            <w:szCs w:val="24"/>
          </w:rPr>
          <w:t>,</w:t>
        </w:r>
      </w:ins>
      <w:r w:rsidRPr="000E3A95">
        <w:rPr>
          <w:rFonts w:ascii="Times New Roman" w:hAnsi="Times New Roman" w:cs="Times New Roman"/>
          <w:sz w:val="24"/>
          <w:szCs w:val="24"/>
        </w:rPr>
        <w:t xml:space="preserve"> Central African Republic, and even in some parts of Nigeria increases insecurities in the areas, and thus children are unable to get into schools</w:t>
      </w:r>
      <w:ins w:id="740" w:author="editor" w:date="2018-11-18T14:59:00Z">
        <w:r w:rsidR="00D453D4" w:rsidRPr="000E3A95">
          <w:rPr>
            <w:rFonts w:ascii="Times New Roman" w:hAnsi="Times New Roman" w:cs="Times New Roman"/>
            <w:sz w:val="24"/>
            <w:szCs w:val="24"/>
          </w:rPr>
          <w:t>.</w:t>
        </w:r>
      </w:ins>
      <w:del w:id="741" w:author="editor" w:date="2018-11-18T14:59:00Z">
        <w:r w:rsidRPr="000E3A95" w:rsidDel="00D453D4">
          <w:rPr>
            <w:rFonts w:ascii="Times New Roman" w:hAnsi="Times New Roman" w:cs="Times New Roman"/>
            <w:sz w:val="24"/>
            <w:szCs w:val="24"/>
          </w:rPr>
          <w:delText xml:space="preserve"> and run</w:delText>
        </w:r>
      </w:del>
      <w:r w:rsidR="00DE5647" w:rsidRPr="005A5503">
        <w:rPr>
          <w:rStyle w:val="FootnoteReference"/>
          <w:rFonts w:ascii="Times New Roman" w:hAnsi="Times New Roman" w:cs="Times New Roman"/>
          <w:sz w:val="24"/>
          <w:szCs w:val="24"/>
        </w:rPr>
        <w:footnoteReference w:id="16"/>
      </w:r>
      <w:del w:id="748" w:author="editor" w:date="2018-11-18T14:59:00Z">
        <w:r w:rsidRPr="005A5503" w:rsidDel="00D453D4">
          <w:rPr>
            <w:rFonts w:ascii="Times New Roman" w:hAnsi="Times New Roman" w:cs="Times New Roman"/>
            <w:sz w:val="24"/>
            <w:szCs w:val="24"/>
          </w:rPr>
          <w:delText>.</w:delText>
        </w:r>
      </w:del>
      <w:r w:rsidRPr="005A5503">
        <w:rPr>
          <w:rFonts w:ascii="Times New Roman" w:hAnsi="Times New Roman" w:cs="Times New Roman"/>
          <w:sz w:val="24"/>
          <w:szCs w:val="24"/>
        </w:rPr>
        <w:t xml:space="preserve"> Gun violence experienced </w:t>
      </w:r>
      <w:del w:id="749" w:author="Julia Houston" w:date="2018-11-19T19:08:00Z">
        <w:r w:rsidRPr="005A5503" w:rsidDel="0038080D">
          <w:rPr>
            <w:rFonts w:ascii="Times New Roman" w:hAnsi="Times New Roman" w:cs="Times New Roman"/>
            <w:sz w:val="24"/>
            <w:szCs w:val="24"/>
          </w:rPr>
          <w:delText xml:space="preserve">in different attacks </w:delText>
        </w:r>
      </w:del>
      <w:r w:rsidRPr="005A5503">
        <w:rPr>
          <w:rFonts w:ascii="Times New Roman" w:hAnsi="Times New Roman" w:cs="Times New Roman"/>
          <w:sz w:val="24"/>
          <w:szCs w:val="24"/>
        </w:rPr>
        <w:t xml:space="preserve">over the decade has resulted </w:t>
      </w:r>
      <w:del w:id="750" w:author="editor" w:date="2018-11-18T15:00:00Z">
        <w:r w:rsidRPr="00872F2C" w:rsidDel="00D453D4">
          <w:rPr>
            <w:rFonts w:ascii="Times New Roman" w:hAnsi="Times New Roman" w:cs="Times New Roman"/>
            <w:sz w:val="24"/>
            <w:szCs w:val="24"/>
          </w:rPr>
          <w:delText xml:space="preserve">to </w:delText>
        </w:r>
      </w:del>
      <w:ins w:id="751" w:author="editor" w:date="2018-11-18T15:00:00Z">
        <w:r w:rsidR="00D453D4" w:rsidRPr="00872F2C">
          <w:rPr>
            <w:rFonts w:ascii="Times New Roman" w:hAnsi="Times New Roman" w:cs="Times New Roman"/>
            <w:sz w:val="24"/>
            <w:szCs w:val="24"/>
          </w:rPr>
          <w:t xml:space="preserve">in </w:t>
        </w:r>
      </w:ins>
      <w:r w:rsidRPr="00872F2C">
        <w:rPr>
          <w:rFonts w:ascii="Times New Roman" w:hAnsi="Times New Roman" w:cs="Times New Roman"/>
          <w:sz w:val="24"/>
          <w:szCs w:val="24"/>
        </w:rPr>
        <w:t>immigration into various countries as the residents try to save their lives</w:t>
      </w:r>
      <w:ins w:id="752" w:author="editor" w:date="2018-11-18T15:00:00Z">
        <w:r w:rsidR="00D453D4" w:rsidRPr="00872F2C">
          <w:rPr>
            <w:rFonts w:ascii="Times New Roman" w:hAnsi="Times New Roman" w:cs="Times New Roman"/>
            <w:sz w:val="24"/>
            <w:szCs w:val="24"/>
          </w:rPr>
          <w:t>.</w:t>
        </w:r>
      </w:ins>
      <w:del w:id="753" w:author="editor" w:date="2018-11-18T15:00:00Z">
        <w:r w:rsidRPr="00872F2C" w:rsidDel="00D453D4">
          <w:rPr>
            <w:rFonts w:ascii="Times New Roman" w:hAnsi="Times New Roman" w:cs="Times New Roman"/>
            <w:sz w:val="24"/>
            <w:szCs w:val="24"/>
          </w:rPr>
          <w:delText>:</w:delText>
        </w:r>
      </w:del>
      <w:r w:rsidRPr="00872F2C">
        <w:rPr>
          <w:rFonts w:ascii="Times New Roman" w:hAnsi="Times New Roman" w:cs="Times New Roman"/>
          <w:sz w:val="24"/>
          <w:szCs w:val="24"/>
        </w:rPr>
        <w:t xml:space="preserve"> </w:t>
      </w:r>
      <w:ins w:id="754" w:author="editor" w:date="2018-11-18T15:00:00Z">
        <w:r w:rsidR="00D453D4" w:rsidRPr="00872F2C">
          <w:rPr>
            <w:rFonts w:ascii="Times New Roman" w:hAnsi="Times New Roman" w:cs="Times New Roman"/>
            <w:sz w:val="24"/>
            <w:szCs w:val="24"/>
          </w:rPr>
          <w:t>T</w:t>
        </w:r>
      </w:ins>
      <w:del w:id="755" w:author="editor" w:date="2018-11-18T15:00:00Z">
        <w:r w:rsidRPr="00872F2C" w:rsidDel="00D453D4">
          <w:rPr>
            <w:rFonts w:ascii="Times New Roman" w:hAnsi="Times New Roman" w:cs="Times New Roman"/>
            <w:sz w:val="24"/>
            <w:szCs w:val="24"/>
          </w:rPr>
          <w:delText>t</w:delText>
        </w:r>
      </w:del>
      <w:r w:rsidRPr="00872F2C">
        <w:rPr>
          <w:rFonts w:ascii="Times New Roman" w:hAnsi="Times New Roman" w:cs="Times New Roman"/>
          <w:sz w:val="24"/>
          <w:szCs w:val="24"/>
        </w:rPr>
        <w:t xml:space="preserve">his has led to an increase in the number of </w:t>
      </w:r>
      <w:commentRangeStart w:id="756"/>
      <w:r w:rsidRPr="00872F2C">
        <w:rPr>
          <w:rFonts w:ascii="Times New Roman" w:hAnsi="Times New Roman" w:cs="Times New Roman"/>
          <w:sz w:val="24"/>
          <w:szCs w:val="24"/>
        </w:rPr>
        <w:t>IDP</w:t>
      </w:r>
      <w:commentRangeEnd w:id="756"/>
      <w:r w:rsidR="00D453D4" w:rsidRPr="005A5503">
        <w:rPr>
          <w:rStyle w:val="CommentReference"/>
        </w:rPr>
        <w:commentReference w:id="756"/>
      </w:r>
      <w:r w:rsidRPr="005A5503">
        <w:rPr>
          <w:rFonts w:ascii="Times New Roman" w:hAnsi="Times New Roman" w:cs="Times New Roman"/>
          <w:sz w:val="24"/>
          <w:szCs w:val="24"/>
        </w:rPr>
        <w:t xml:space="preserve"> camps in the neighboring countries. In IDP camps, access to education is hampered as there are not enough resources for the teachers to use </w:t>
      </w:r>
      <w:del w:id="757" w:author="editor" w:date="2018-11-18T15:00:00Z">
        <w:r w:rsidRPr="005A5503" w:rsidDel="00D453D4">
          <w:rPr>
            <w:rFonts w:ascii="Times New Roman" w:hAnsi="Times New Roman" w:cs="Times New Roman"/>
            <w:sz w:val="24"/>
            <w:szCs w:val="24"/>
          </w:rPr>
          <w:delText xml:space="preserve">on </w:delText>
        </w:r>
      </w:del>
      <w:ins w:id="758" w:author="editor" w:date="2018-11-18T15:00:00Z">
        <w:r w:rsidR="00D453D4" w:rsidRPr="005A5503">
          <w:rPr>
            <w:rFonts w:ascii="Times New Roman" w:hAnsi="Times New Roman" w:cs="Times New Roman"/>
            <w:sz w:val="24"/>
            <w:szCs w:val="24"/>
          </w:rPr>
          <w:t xml:space="preserve">for </w:t>
        </w:r>
      </w:ins>
      <w:r w:rsidRPr="005A5503">
        <w:rPr>
          <w:rFonts w:ascii="Times New Roman" w:hAnsi="Times New Roman" w:cs="Times New Roman"/>
          <w:sz w:val="24"/>
          <w:szCs w:val="24"/>
        </w:rPr>
        <w:t>their pupil</w:t>
      </w:r>
      <w:ins w:id="759" w:author="editor" w:date="2018-11-18T15:01:00Z">
        <w:r w:rsidR="00D453D4" w:rsidRPr="005A5503">
          <w:rPr>
            <w:rFonts w:ascii="Times New Roman" w:hAnsi="Times New Roman" w:cs="Times New Roman"/>
            <w:sz w:val="24"/>
            <w:szCs w:val="24"/>
          </w:rPr>
          <w:t>s</w:t>
        </w:r>
      </w:ins>
      <w:r w:rsidRPr="00872F2C">
        <w:rPr>
          <w:rFonts w:ascii="Times New Roman" w:hAnsi="Times New Roman" w:cs="Times New Roman"/>
          <w:sz w:val="24"/>
          <w:szCs w:val="24"/>
        </w:rPr>
        <w:t xml:space="preserve">. Lack of enough education </w:t>
      </w:r>
      <w:del w:id="760" w:author="editor" w:date="2018-11-18T15:01:00Z">
        <w:r w:rsidRPr="00872F2C" w:rsidDel="00D453D4">
          <w:rPr>
            <w:rFonts w:ascii="Times New Roman" w:hAnsi="Times New Roman" w:cs="Times New Roman"/>
            <w:sz w:val="24"/>
            <w:szCs w:val="24"/>
          </w:rPr>
          <w:delText xml:space="preserve">to </w:delText>
        </w:r>
      </w:del>
      <w:ins w:id="761" w:author="editor" w:date="2018-11-18T15:01:00Z">
        <w:r w:rsidR="00D453D4" w:rsidRPr="00872F2C">
          <w:rPr>
            <w:rFonts w:ascii="Times New Roman" w:hAnsi="Times New Roman" w:cs="Times New Roman"/>
            <w:sz w:val="24"/>
            <w:szCs w:val="24"/>
          </w:rPr>
          <w:t xml:space="preserve">of </w:t>
        </w:r>
      </w:ins>
      <w:r w:rsidRPr="00872F2C">
        <w:rPr>
          <w:rFonts w:ascii="Times New Roman" w:hAnsi="Times New Roman" w:cs="Times New Roman"/>
          <w:sz w:val="24"/>
          <w:szCs w:val="24"/>
        </w:rPr>
        <w:t xml:space="preserve">the children has adverse effects </w:t>
      </w:r>
      <w:del w:id="762" w:author="editor" w:date="2018-11-18T15:01:00Z">
        <w:r w:rsidRPr="00872F2C" w:rsidDel="00D453D4">
          <w:rPr>
            <w:rFonts w:ascii="Times New Roman" w:hAnsi="Times New Roman" w:cs="Times New Roman"/>
            <w:sz w:val="24"/>
            <w:szCs w:val="24"/>
          </w:rPr>
          <w:delText xml:space="preserve">to </w:delText>
        </w:r>
      </w:del>
      <w:ins w:id="763" w:author="editor" w:date="2018-11-18T15:01:00Z">
        <w:r w:rsidR="00D453D4" w:rsidRPr="00872F2C">
          <w:rPr>
            <w:rFonts w:ascii="Times New Roman" w:hAnsi="Times New Roman" w:cs="Times New Roman"/>
            <w:sz w:val="24"/>
            <w:szCs w:val="24"/>
          </w:rPr>
          <w:t xml:space="preserve">on </w:t>
        </w:r>
      </w:ins>
      <w:r w:rsidRPr="00872F2C">
        <w:rPr>
          <w:rFonts w:ascii="Times New Roman" w:hAnsi="Times New Roman" w:cs="Times New Roman"/>
          <w:sz w:val="24"/>
          <w:szCs w:val="24"/>
        </w:rPr>
        <w:t>both the individual and the community in general since there will be no necessary knowledge for development</w:t>
      </w:r>
      <w:ins w:id="764" w:author="editor" w:date="2018-11-18T15:01:00Z">
        <w:r w:rsidR="00D453D4" w:rsidRPr="00872F2C">
          <w:rPr>
            <w:rFonts w:ascii="Times New Roman" w:hAnsi="Times New Roman" w:cs="Times New Roman"/>
            <w:sz w:val="24"/>
            <w:szCs w:val="24"/>
          </w:rPr>
          <w:t>.</w:t>
        </w:r>
      </w:ins>
      <w:r w:rsidR="00DE5647" w:rsidRPr="005A5503">
        <w:rPr>
          <w:rStyle w:val="FootnoteReference"/>
          <w:rFonts w:ascii="Times New Roman" w:hAnsi="Times New Roman" w:cs="Times New Roman"/>
          <w:sz w:val="24"/>
          <w:szCs w:val="24"/>
        </w:rPr>
        <w:footnoteReference w:id="17"/>
      </w:r>
      <w:del w:id="769" w:author="editor" w:date="2018-11-18T15:01:00Z">
        <w:r w:rsidRPr="005A5503" w:rsidDel="00D453D4">
          <w:rPr>
            <w:rFonts w:ascii="Times New Roman" w:hAnsi="Times New Roman" w:cs="Times New Roman"/>
            <w:sz w:val="24"/>
            <w:szCs w:val="24"/>
          </w:rPr>
          <w:delText>.</w:delText>
        </w:r>
      </w:del>
      <w:r w:rsidRPr="005A5503">
        <w:rPr>
          <w:rFonts w:ascii="Times New Roman" w:hAnsi="Times New Roman" w:cs="Times New Roman"/>
          <w:sz w:val="24"/>
          <w:szCs w:val="24"/>
        </w:rPr>
        <w:t xml:space="preserve"> I</w:t>
      </w:r>
      <w:ins w:id="770" w:author="editor" w:date="2018-11-18T15:01:00Z">
        <w:r w:rsidR="00D453D4" w:rsidRPr="005A5503">
          <w:rPr>
            <w:rFonts w:ascii="Times New Roman" w:hAnsi="Times New Roman" w:cs="Times New Roman"/>
            <w:sz w:val="24"/>
            <w:szCs w:val="24"/>
          </w:rPr>
          <w:t>n</w:t>
        </w:r>
      </w:ins>
      <w:r w:rsidRPr="005A5503">
        <w:rPr>
          <w:rFonts w:ascii="Times New Roman" w:hAnsi="Times New Roman" w:cs="Times New Roman"/>
          <w:sz w:val="24"/>
          <w:szCs w:val="24"/>
        </w:rPr>
        <w:t xml:space="preserve"> addition, gun violence experiences may mentally affect children and thus affect their academic performance</w:t>
      </w:r>
      <w:del w:id="771" w:author="Julia" w:date="2018-11-19T19:32:00Z">
        <w:r w:rsidRPr="005A5503" w:rsidDel="00AB7904">
          <w:rPr>
            <w:rFonts w:ascii="Times New Roman" w:hAnsi="Times New Roman" w:cs="Times New Roman"/>
            <w:sz w:val="24"/>
            <w:szCs w:val="24"/>
          </w:rPr>
          <w:delText>s in schools</w:delText>
        </w:r>
      </w:del>
      <w:r w:rsidRPr="005A5503">
        <w:rPr>
          <w:rFonts w:ascii="Times New Roman" w:hAnsi="Times New Roman" w:cs="Times New Roman"/>
          <w:sz w:val="24"/>
          <w:szCs w:val="24"/>
        </w:rPr>
        <w:t>.</w:t>
      </w:r>
    </w:p>
    <w:p w14:paraId="2A9CEF66" w14:textId="32B3439F" w:rsidR="00E33204" w:rsidRPr="00872F2C" w:rsidRDefault="00E33204">
      <w:pPr>
        <w:spacing w:after="0" w:line="480" w:lineRule="auto"/>
        <w:ind w:firstLine="720"/>
        <w:rPr>
          <w:rFonts w:ascii="Times New Roman" w:hAnsi="Times New Roman" w:cs="Times New Roman"/>
          <w:sz w:val="24"/>
          <w:szCs w:val="24"/>
        </w:rPr>
        <w:pPrChange w:id="772" w:author="Julia Houston" w:date="2018-11-19T18:20:00Z">
          <w:pPr>
            <w:spacing w:line="480" w:lineRule="auto"/>
            <w:ind w:firstLine="720"/>
          </w:pPr>
        </w:pPrChange>
      </w:pPr>
      <w:r w:rsidRPr="00872F2C">
        <w:rPr>
          <w:rFonts w:ascii="Times New Roman" w:hAnsi="Times New Roman" w:cs="Times New Roman"/>
          <w:sz w:val="24"/>
          <w:szCs w:val="24"/>
        </w:rPr>
        <w:t xml:space="preserve">For steady economic growth, security of the area is a significant factor </w:t>
      </w:r>
      <w:del w:id="773" w:author="Julia" w:date="2018-11-19T19:32:00Z">
        <w:r w:rsidRPr="00872F2C" w:rsidDel="00AB7904">
          <w:rPr>
            <w:rFonts w:ascii="Times New Roman" w:hAnsi="Times New Roman" w:cs="Times New Roman"/>
            <w:sz w:val="24"/>
            <w:szCs w:val="24"/>
          </w:rPr>
          <w:delText>considered by many</w:delText>
        </w:r>
      </w:del>
      <w:ins w:id="774" w:author="Julia" w:date="2018-11-19T19:32:00Z">
        <w:r w:rsidR="00AB7904">
          <w:rPr>
            <w:rFonts w:ascii="Times New Roman" w:hAnsi="Times New Roman" w:cs="Times New Roman"/>
            <w:sz w:val="24"/>
            <w:szCs w:val="24"/>
          </w:rPr>
          <w:t>for</w:t>
        </w:r>
      </w:ins>
      <w:r w:rsidRPr="00872F2C">
        <w:rPr>
          <w:rFonts w:ascii="Times New Roman" w:hAnsi="Times New Roman" w:cs="Times New Roman"/>
          <w:sz w:val="24"/>
          <w:szCs w:val="24"/>
        </w:rPr>
        <w:t xml:space="preserve"> investors. Safety is considered </w:t>
      </w:r>
      <w:del w:id="775" w:author="editor" w:date="2018-11-18T15:02:00Z">
        <w:r w:rsidRPr="00872F2C" w:rsidDel="008E00D5">
          <w:rPr>
            <w:rFonts w:ascii="Times New Roman" w:hAnsi="Times New Roman" w:cs="Times New Roman"/>
            <w:sz w:val="24"/>
            <w:szCs w:val="24"/>
          </w:rPr>
          <w:delText xml:space="preserve">while </w:delText>
        </w:r>
      </w:del>
      <w:ins w:id="776" w:author="editor" w:date="2018-11-18T15:02:00Z">
        <w:r w:rsidR="008E00D5" w:rsidRPr="00872F2C">
          <w:rPr>
            <w:rFonts w:ascii="Times New Roman" w:hAnsi="Times New Roman" w:cs="Times New Roman"/>
            <w:sz w:val="24"/>
            <w:szCs w:val="24"/>
          </w:rPr>
          <w:t xml:space="preserve">when </w:t>
        </w:r>
      </w:ins>
      <w:r w:rsidRPr="00872F2C">
        <w:rPr>
          <w:rFonts w:ascii="Times New Roman" w:hAnsi="Times New Roman" w:cs="Times New Roman"/>
          <w:sz w:val="24"/>
          <w:szCs w:val="24"/>
        </w:rPr>
        <w:t>opening a business as it ensures free movement of people</w:t>
      </w:r>
      <w:ins w:id="777" w:author="editor" w:date="2018-11-18T15:02:00Z">
        <w:r w:rsidR="008E00D5"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and </w:t>
      </w:r>
      <w:del w:id="778" w:author="editor" w:date="2018-11-18T16:18:00Z">
        <w:r w:rsidRPr="00872F2C" w:rsidDel="009B5056">
          <w:rPr>
            <w:rFonts w:ascii="Times New Roman" w:hAnsi="Times New Roman" w:cs="Times New Roman"/>
            <w:sz w:val="24"/>
            <w:szCs w:val="24"/>
          </w:rPr>
          <w:delText xml:space="preserve">also </w:delText>
        </w:r>
      </w:del>
      <w:r w:rsidRPr="00872F2C">
        <w:rPr>
          <w:rFonts w:ascii="Times New Roman" w:hAnsi="Times New Roman" w:cs="Times New Roman"/>
          <w:sz w:val="24"/>
          <w:szCs w:val="24"/>
        </w:rPr>
        <w:t>the properties are free from damage or theft. Gun violence in Guinea, Gabon, DRC</w:t>
      </w:r>
      <w:ins w:id="779" w:author="editor" w:date="2018-11-18T15:02:00Z">
        <w:r w:rsidR="008E00D5"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and the Central African Republic has hampered economic development in the area</w:t>
      </w:r>
      <w:del w:id="780" w:author="Julia" w:date="2018-11-19T19:33:00Z">
        <w:r w:rsidRPr="00872F2C" w:rsidDel="00AB7904">
          <w:rPr>
            <w:rFonts w:ascii="Times New Roman" w:hAnsi="Times New Roman" w:cs="Times New Roman"/>
            <w:sz w:val="24"/>
            <w:szCs w:val="24"/>
          </w:rPr>
          <w:delText>s</w:delText>
        </w:r>
      </w:del>
      <w:ins w:id="781" w:author="Julia" w:date="2018-11-19T19:33:00Z">
        <w:r w:rsidR="00AB7904">
          <w:rPr>
            <w:rFonts w:ascii="Times New Roman" w:hAnsi="Times New Roman" w:cs="Times New Roman"/>
            <w:sz w:val="24"/>
            <w:szCs w:val="24"/>
          </w:rPr>
          <w:t>,</w:t>
        </w:r>
      </w:ins>
      <w:r w:rsidRPr="00872F2C">
        <w:rPr>
          <w:rFonts w:ascii="Times New Roman" w:hAnsi="Times New Roman" w:cs="Times New Roman"/>
          <w:sz w:val="24"/>
          <w:szCs w:val="24"/>
        </w:rPr>
        <w:t xml:space="preserve"> thus making the countries among the poorest countries in Africa. For instance, the</w:t>
      </w:r>
      <w:commentRangeStart w:id="782"/>
      <w:r w:rsidRPr="00872F2C">
        <w:rPr>
          <w:rFonts w:ascii="Times New Roman" w:hAnsi="Times New Roman" w:cs="Times New Roman"/>
          <w:sz w:val="24"/>
          <w:szCs w:val="24"/>
        </w:rPr>
        <w:t xml:space="preserve"> GDP </w:t>
      </w:r>
      <w:commentRangeEnd w:id="782"/>
      <w:r w:rsidR="008E00D5" w:rsidRPr="005A5503">
        <w:rPr>
          <w:rStyle w:val="CommentReference"/>
        </w:rPr>
        <w:commentReference w:id="782"/>
      </w:r>
      <w:r w:rsidRPr="005A5503">
        <w:rPr>
          <w:rFonts w:ascii="Times New Roman" w:hAnsi="Times New Roman" w:cs="Times New Roman"/>
          <w:sz w:val="24"/>
          <w:szCs w:val="24"/>
        </w:rPr>
        <w:t xml:space="preserve">per capita for </w:t>
      </w:r>
      <w:ins w:id="783" w:author="Julia" w:date="2018-11-19T19:33:00Z">
        <w:r w:rsidR="00AB7904">
          <w:rPr>
            <w:rFonts w:ascii="Times New Roman" w:hAnsi="Times New Roman" w:cs="Times New Roman"/>
            <w:sz w:val="24"/>
            <w:szCs w:val="24"/>
          </w:rPr>
          <w:t xml:space="preserve">the </w:t>
        </w:r>
      </w:ins>
      <w:r w:rsidRPr="005A5503">
        <w:rPr>
          <w:rFonts w:ascii="Times New Roman" w:hAnsi="Times New Roman" w:cs="Times New Roman"/>
          <w:sz w:val="24"/>
          <w:szCs w:val="24"/>
        </w:rPr>
        <w:t>DRC is 444.51 USD</w:t>
      </w:r>
      <w:ins w:id="784" w:author="Julia" w:date="2018-11-19T19:33:00Z">
        <w:r w:rsidR="00AB7904">
          <w:rPr>
            <w:rFonts w:ascii="Times New Roman" w:hAnsi="Times New Roman" w:cs="Times New Roman"/>
            <w:sz w:val="24"/>
            <w:szCs w:val="24"/>
          </w:rPr>
          <w:t>,</w:t>
        </w:r>
      </w:ins>
      <w:r w:rsidRPr="005A5503">
        <w:rPr>
          <w:rFonts w:ascii="Times New Roman" w:hAnsi="Times New Roman" w:cs="Times New Roman"/>
          <w:sz w:val="24"/>
          <w:szCs w:val="24"/>
        </w:rPr>
        <w:t xml:space="preserve"> which might discourage any investor willing to invest in the place. Civil wars and the </w:t>
      </w:r>
      <w:r w:rsidRPr="005A5503">
        <w:rPr>
          <w:rFonts w:ascii="Times New Roman" w:hAnsi="Times New Roman" w:cs="Times New Roman"/>
          <w:sz w:val="24"/>
          <w:szCs w:val="24"/>
        </w:rPr>
        <w:lastRenderedPageBreak/>
        <w:t>presence of terrorism have increased gun violence thus paralyzing movemen</w:t>
      </w:r>
      <w:r w:rsidRPr="00872F2C">
        <w:rPr>
          <w:rFonts w:ascii="Times New Roman" w:hAnsi="Times New Roman" w:cs="Times New Roman"/>
          <w:sz w:val="24"/>
          <w:szCs w:val="24"/>
        </w:rPr>
        <w:t xml:space="preserve">t of goods </w:t>
      </w:r>
      <w:del w:id="785" w:author="editor" w:date="2018-11-18T15:03:00Z">
        <w:r w:rsidRPr="00872F2C" w:rsidDel="008E00D5">
          <w:rPr>
            <w:rFonts w:ascii="Times New Roman" w:hAnsi="Times New Roman" w:cs="Times New Roman"/>
            <w:sz w:val="24"/>
            <w:szCs w:val="24"/>
          </w:rPr>
          <w:delText xml:space="preserve">of </w:delText>
        </w:r>
      </w:del>
      <w:ins w:id="786" w:author="editor" w:date="2018-11-18T15:03:00Z">
        <w:r w:rsidR="008E00D5" w:rsidRPr="00872F2C">
          <w:rPr>
            <w:rFonts w:ascii="Times New Roman" w:hAnsi="Times New Roman" w:cs="Times New Roman"/>
            <w:sz w:val="24"/>
            <w:szCs w:val="24"/>
          </w:rPr>
          <w:t xml:space="preserve">and </w:t>
        </w:r>
      </w:ins>
      <w:r w:rsidRPr="00872F2C">
        <w:rPr>
          <w:rFonts w:ascii="Times New Roman" w:hAnsi="Times New Roman" w:cs="Times New Roman"/>
          <w:sz w:val="24"/>
          <w:szCs w:val="24"/>
        </w:rPr>
        <w:t>people from one place to another</w:t>
      </w:r>
      <w:ins w:id="787" w:author="editor" w:date="2018-11-18T16:19:00Z">
        <w:r w:rsidR="009B5056" w:rsidRPr="00872F2C">
          <w:rPr>
            <w:rFonts w:ascii="Times New Roman" w:hAnsi="Times New Roman" w:cs="Times New Roman"/>
            <w:sz w:val="24"/>
            <w:szCs w:val="24"/>
          </w:rPr>
          <w:t>.</w:t>
        </w:r>
      </w:ins>
      <w:del w:id="788" w:author="editor" w:date="2018-11-18T16:19:00Z">
        <w:r w:rsidRPr="00872F2C" w:rsidDel="009B5056">
          <w:rPr>
            <w:rFonts w:ascii="Times New Roman" w:hAnsi="Times New Roman" w:cs="Times New Roman"/>
            <w:sz w:val="24"/>
            <w:szCs w:val="24"/>
          </w:rPr>
          <w:delText>:</w:delText>
        </w:r>
      </w:del>
      <w:r w:rsidRPr="00872F2C">
        <w:rPr>
          <w:rFonts w:ascii="Times New Roman" w:hAnsi="Times New Roman" w:cs="Times New Roman"/>
          <w:sz w:val="24"/>
          <w:szCs w:val="24"/>
        </w:rPr>
        <w:t xml:space="preserve"> This means that the government will not have enough capital to improve</w:t>
      </w:r>
      <w:ins w:id="789" w:author="editor" w:date="2018-11-18T15:04:00Z">
        <w:r w:rsidR="008E00D5" w:rsidRPr="00872F2C">
          <w:rPr>
            <w:rFonts w:ascii="Times New Roman" w:hAnsi="Times New Roman" w:cs="Times New Roman"/>
            <w:sz w:val="24"/>
            <w:szCs w:val="24"/>
          </w:rPr>
          <w:t xml:space="preserve"> the</w:t>
        </w:r>
      </w:ins>
      <w:r w:rsidRPr="00872F2C">
        <w:rPr>
          <w:rFonts w:ascii="Times New Roman" w:hAnsi="Times New Roman" w:cs="Times New Roman"/>
          <w:sz w:val="24"/>
          <w:szCs w:val="24"/>
        </w:rPr>
        <w:t xml:space="preserve"> infrastructure </w:t>
      </w:r>
      <w:del w:id="790" w:author="Julia" w:date="2018-11-19T19:34:00Z">
        <w:r w:rsidRPr="00872F2C" w:rsidDel="00AB7904">
          <w:rPr>
            <w:rFonts w:ascii="Times New Roman" w:hAnsi="Times New Roman" w:cs="Times New Roman"/>
            <w:sz w:val="24"/>
            <w:szCs w:val="24"/>
          </w:rPr>
          <w:delText xml:space="preserve">which continues to </w:delText>
        </w:r>
      </w:del>
      <w:r w:rsidRPr="00872F2C">
        <w:rPr>
          <w:rFonts w:ascii="Times New Roman" w:hAnsi="Times New Roman" w:cs="Times New Roman"/>
          <w:sz w:val="24"/>
          <w:szCs w:val="24"/>
        </w:rPr>
        <w:t>hamper</w:t>
      </w:r>
      <w:ins w:id="791" w:author="Julia" w:date="2018-11-19T19:34:00Z">
        <w:r w:rsidR="00AB7904">
          <w:rPr>
            <w:rFonts w:ascii="Times New Roman" w:hAnsi="Times New Roman" w:cs="Times New Roman"/>
            <w:sz w:val="24"/>
            <w:szCs w:val="24"/>
          </w:rPr>
          <w:t>ing</w:t>
        </w:r>
      </w:ins>
      <w:r w:rsidRPr="00872F2C">
        <w:rPr>
          <w:rFonts w:ascii="Times New Roman" w:hAnsi="Times New Roman" w:cs="Times New Roman"/>
          <w:sz w:val="24"/>
          <w:szCs w:val="24"/>
        </w:rPr>
        <w:t xml:space="preserve"> economic growth</w:t>
      </w:r>
      <w:ins w:id="792" w:author="editor" w:date="2018-11-18T15:04:00Z">
        <w:r w:rsidR="008E00D5" w:rsidRPr="00872F2C">
          <w:rPr>
            <w:rFonts w:ascii="Times New Roman" w:hAnsi="Times New Roman" w:cs="Times New Roman"/>
            <w:sz w:val="24"/>
            <w:szCs w:val="24"/>
          </w:rPr>
          <w:t>.</w:t>
        </w:r>
      </w:ins>
      <w:r w:rsidR="001757F6" w:rsidRPr="005A5503">
        <w:rPr>
          <w:rStyle w:val="FootnoteReference"/>
          <w:rFonts w:ascii="Times New Roman" w:hAnsi="Times New Roman" w:cs="Times New Roman"/>
          <w:sz w:val="24"/>
          <w:szCs w:val="24"/>
        </w:rPr>
        <w:footnoteReference w:id="18"/>
      </w:r>
      <w:del w:id="797" w:author="editor" w:date="2018-11-18T15:04:00Z">
        <w:r w:rsidRPr="005A5503" w:rsidDel="008E00D5">
          <w:rPr>
            <w:rFonts w:ascii="Times New Roman" w:hAnsi="Times New Roman" w:cs="Times New Roman"/>
            <w:sz w:val="24"/>
            <w:szCs w:val="24"/>
          </w:rPr>
          <w:delText>.</w:delText>
        </w:r>
      </w:del>
      <w:r w:rsidRPr="005A5503">
        <w:rPr>
          <w:rFonts w:ascii="Times New Roman" w:hAnsi="Times New Roman" w:cs="Times New Roman"/>
          <w:sz w:val="24"/>
          <w:szCs w:val="24"/>
        </w:rPr>
        <w:t xml:space="preserve"> Besides, as gun violence hinders education, it means that people will not have enough knowledge to use to improve their standard</w:t>
      </w:r>
      <w:del w:id="798" w:author="editor" w:date="2018-11-18T15:04:00Z">
        <w:r w:rsidRPr="00872F2C" w:rsidDel="008E00D5">
          <w:rPr>
            <w:rFonts w:ascii="Times New Roman" w:hAnsi="Times New Roman" w:cs="Times New Roman"/>
            <w:sz w:val="24"/>
            <w:szCs w:val="24"/>
          </w:rPr>
          <w:delText>s</w:delText>
        </w:r>
      </w:del>
      <w:r w:rsidRPr="00872F2C">
        <w:rPr>
          <w:rFonts w:ascii="Times New Roman" w:hAnsi="Times New Roman" w:cs="Times New Roman"/>
          <w:sz w:val="24"/>
          <w:szCs w:val="24"/>
        </w:rPr>
        <w:t xml:space="preserve"> of living.</w:t>
      </w:r>
      <w:r w:rsidR="00181D16" w:rsidRPr="00872F2C">
        <w:rPr>
          <w:rFonts w:ascii="Times New Roman" w:hAnsi="Times New Roman" w:cs="Times New Roman"/>
          <w:sz w:val="24"/>
          <w:szCs w:val="24"/>
        </w:rPr>
        <w:t xml:space="preserve"> Gun violence also hinders economic growth in the sense that during fire exchange</w:t>
      </w:r>
      <w:ins w:id="799" w:author="editor" w:date="2018-11-18T15:04:00Z">
        <w:r w:rsidR="008E00D5" w:rsidRPr="00872F2C">
          <w:rPr>
            <w:rFonts w:ascii="Times New Roman" w:hAnsi="Times New Roman" w:cs="Times New Roman"/>
            <w:sz w:val="24"/>
            <w:szCs w:val="24"/>
          </w:rPr>
          <w:t>s</w:t>
        </w:r>
      </w:ins>
      <w:r w:rsidR="00181D16" w:rsidRPr="00872F2C">
        <w:rPr>
          <w:rFonts w:ascii="Times New Roman" w:hAnsi="Times New Roman" w:cs="Times New Roman"/>
          <w:sz w:val="24"/>
          <w:szCs w:val="24"/>
        </w:rPr>
        <w:t xml:space="preserve">, </w:t>
      </w:r>
      <w:del w:id="800" w:author="Julia" w:date="2018-11-19T19:34:00Z">
        <w:r w:rsidR="00181D16" w:rsidRPr="00872F2C" w:rsidDel="00AB7904">
          <w:rPr>
            <w:rFonts w:ascii="Times New Roman" w:hAnsi="Times New Roman" w:cs="Times New Roman"/>
            <w:sz w:val="24"/>
            <w:szCs w:val="24"/>
          </w:rPr>
          <w:delText xml:space="preserve">a lot of properties </w:delText>
        </w:r>
      </w:del>
      <w:ins w:id="801" w:author="Julia" w:date="2018-11-19T19:34:00Z">
        <w:r w:rsidR="00AB7904" w:rsidRPr="00872F2C">
          <w:rPr>
            <w:rFonts w:ascii="Times New Roman" w:hAnsi="Times New Roman" w:cs="Times New Roman"/>
            <w:sz w:val="24"/>
            <w:szCs w:val="24"/>
          </w:rPr>
          <w:t>propert</w:t>
        </w:r>
        <w:r w:rsidR="00AB7904">
          <w:rPr>
            <w:rFonts w:ascii="Times New Roman" w:hAnsi="Times New Roman" w:cs="Times New Roman"/>
            <w:sz w:val="24"/>
            <w:szCs w:val="24"/>
          </w:rPr>
          <w:t>y</w:t>
        </w:r>
        <w:r w:rsidR="00AB7904" w:rsidRPr="00872F2C">
          <w:rPr>
            <w:rFonts w:ascii="Times New Roman" w:hAnsi="Times New Roman" w:cs="Times New Roman"/>
            <w:sz w:val="24"/>
            <w:szCs w:val="24"/>
          </w:rPr>
          <w:t xml:space="preserve"> </w:t>
        </w:r>
      </w:ins>
      <w:del w:id="802" w:author="Julia" w:date="2018-11-19T19:34:00Z">
        <w:r w:rsidR="00181D16" w:rsidRPr="00872F2C" w:rsidDel="00AB7904">
          <w:rPr>
            <w:rFonts w:ascii="Times New Roman" w:hAnsi="Times New Roman" w:cs="Times New Roman"/>
            <w:sz w:val="24"/>
            <w:szCs w:val="24"/>
          </w:rPr>
          <w:delText xml:space="preserve">are </w:delText>
        </w:r>
      </w:del>
      <w:ins w:id="803" w:author="Julia" w:date="2018-11-19T19:34:00Z">
        <w:r w:rsidR="00AB7904">
          <w:rPr>
            <w:rFonts w:ascii="Times New Roman" w:hAnsi="Times New Roman" w:cs="Times New Roman"/>
            <w:sz w:val="24"/>
            <w:szCs w:val="24"/>
          </w:rPr>
          <w:t xml:space="preserve">is </w:t>
        </w:r>
      </w:ins>
      <w:r w:rsidR="00181D16" w:rsidRPr="00872F2C">
        <w:rPr>
          <w:rFonts w:ascii="Times New Roman" w:hAnsi="Times New Roman" w:cs="Times New Roman"/>
          <w:sz w:val="24"/>
          <w:szCs w:val="24"/>
        </w:rPr>
        <w:t>destroye</w:t>
      </w:r>
      <w:r w:rsidR="004B1210" w:rsidRPr="00872F2C">
        <w:rPr>
          <w:rFonts w:ascii="Times New Roman" w:hAnsi="Times New Roman" w:cs="Times New Roman"/>
          <w:sz w:val="24"/>
          <w:szCs w:val="24"/>
        </w:rPr>
        <w:t>d. Some damage</w:t>
      </w:r>
      <w:del w:id="804" w:author="Julia" w:date="2018-11-19T19:34:00Z">
        <w:r w:rsidR="004B1210" w:rsidRPr="00872F2C" w:rsidDel="00AB7904">
          <w:rPr>
            <w:rFonts w:ascii="Times New Roman" w:hAnsi="Times New Roman" w:cs="Times New Roman"/>
            <w:sz w:val="24"/>
            <w:szCs w:val="24"/>
          </w:rPr>
          <w:delText>s</w:delText>
        </w:r>
      </w:del>
      <w:r w:rsidR="004B1210" w:rsidRPr="00872F2C">
        <w:rPr>
          <w:rFonts w:ascii="Times New Roman" w:hAnsi="Times New Roman" w:cs="Times New Roman"/>
          <w:sz w:val="24"/>
          <w:szCs w:val="24"/>
        </w:rPr>
        <w:t xml:space="preserve"> leave</w:t>
      </w:r>
      <w:ins w:id="805" w:author="Julia" w:date="2018-11-19T19:34:00Z">
        <w:r w:rsidR="00AB7904">
          <w:rPr>
            <w:rFonts w:ascii="Times New Roman" w:hAnsi="Times New Roman" w:cs="Times New Roman"/>
            <w:sz w:val="24"/>
            <w:szCs w:val="24"/>
          </w:rPr>
          <w:t>s</w:t>
        </w:r>
      </w:ins>
      <w:r w:rsidR="004B1210" w:rsidRPr="00872F2C">
        <w:rPr>
          <w:rFonts w:ascii="Times New Roman" w:hAnsi="Times New Roman" w:cs="Times New Roman"/>
          <w:sz w:val="24"/>
          <w:szCs w:val="24"/>
        </w:rPr>
        <w:t xml:space="preserve"> owners with massive</w:t>
      </w:r>
      <w:r w:rsidR="00181D16" w:rsidRPr="00872F2C">
        <w:rPr>
          <w:rFonts w:ascii="Times New Roman" w:hAnsi="Times New Roman" w:cs="Times New Roman"/>
          <w:sz w:val="24"/>
          <w:szCs w:val="24"/>
        </w:rPr>
        <w:t xml:space="preserve"> losses</w:t>
      </w:r>
      <w:del w:id="806" w:author="Julia" w:date="2018-11-19T19:34:00Z">
        <w:r w:rsidR="00181D16" w:rsidRPr="00872F2C" w:rsidDel="00AB7904">
          <w:rPr>
            <w:rFonts w:ascii="Times New Roman" w:hAnsi="Times New Roman" w:cs="Times New Roman"/>
            <w:sz w:val="24"/>
            <w:szCs w:val="24"/>
          </w:rPr>
          <w:delText xml:space="preserve"> which are always </w:delText>
        </w:r>
        <w:r w:rsidR="00CD5700" w:rsidRPr="00872F2C" w:rsidDel="00AB7904">
          <w:rPr>
            <w:rFonts w:ascii="Times New Roman" w:hAnsi="Times New Roman" w:cs="Times New Roman"/>
            <w:sz w:val="24"/>
            <w:szCs w:val="24"/>
          </w:rPr>
          <w:delText>hard to recover</w:delText>
        </w:r>
      </w:del>
      <w:ins w:id="807" w:author="editor" w:date="2018-11-18T16:20:00Z">
        <w:del w:id="808" w:author="Julia" w:date="2018-11-19T19:34:00Z">
          <w:r w:rsidR="009B5056" w:rsidRPr="00872F2C" w:rsidDel="00AB7904">
            <w:rPr>
              <w:rFonts w:ascii="Times New Roman" w:hAnsi="Times New Roman" w:cs="Times New Roman"/>
              <w:sz w:val="24"/>
              <w:szCs w:val="24"/>
            </w:rPr>
            <w:delText xml:space="preserve"> from</w:delText>
          </w:r>
        </w:del>
      </w:ins>
      <w:r w:rsidR="00CD5700" w:rsidRPr="00872F2C">
        <w:rPr>
          <w:rFonts w:ascii="Times New Roman" w:hAnsi="Times New Roman" w:cs="Times New Roman"/>
          <w:sz w:val="24"/>
          <w:szCs w:val="24"/>
        </w:rPr>
        <w:t>. Continuous gun</w:t>
      </w:r>
      <w:r w:rsidR="00181D16" w:rsidRPr="00872F2C">
        <w:rPr>
          <w:rFonts w:ascii="Times New Roman" w:hAnsi="Times New Roman" w:cs="Times New Roman"/>
          <w:sz w:val="24"/>
          <w:szCs w:val="24"/>
        </w:rPr>
        <w:t xml:space="preserve">fire exchanges and destruction of properties </w:t>
      </w:r>
      <w:del w:id="809" w:author="editor" w:date="2018-11-18T15:05:00Z">
        <w:r w:rsidR="00181D16" w:rsidRPr="00872F2C" w:rsidDel="008E00D5">
          <w:rPr>
            <w:rFonts w:ascii="Times New Roman" w:hAnsi="Times New Roman" w:cs="Times New Roman"/>
            <w:sz w:val="24"/>
            <w:szCs w:val="24"/>
          </w:rPr>
          <w:delText xml:space="preserve">results to </w:delText>
        </w:r>
      </w:del>
      <w:r w:rsidR="00181D16" w:rsidRPr="00872F2C">
        <w:rPr>
          <w:rFonts w:ascii="Times New Roman" w:hAnsi="Times New Roman" w:cs="Times New Roman"/>
          <w:sz w:val="24"/>
          <w:szCs w:val="24"/>
        </w:rPr>
        <w:t>slow economic growth in the affected areas.</w:t>
      </w:r>
    </w:p>
    <w:p w14:paraId="6198F1B2" w14:textId="454468AA" w:rsidR="00E33204" w:rsidRPr="005A5503" w:rsidRDefault="00E33204">
      <w:pPr>
        <w:spacing w:after="0" w:line="480" w:lineRule="auto"/>
        <w:ind w:firstLine="720"/>
        <w:rPr>
          <w:rFonts w:ascii="Times New Roman" w:hAnsi="Times New Roman" w:cs="Times New Roman"/>
          <w:sz w:val="24"/>
          <w:szCs w:val="24"/>
        </w:rPr>
        <w:pPrChange w:id="810" w:author="Julia Houston" w:date="2018-11-19T18:20:00Z">
          <w:pPr>
            <w:spacing w:line="480" w:lineRule="auto"/>
            <w:ind w:firstLine="720"/>
          </w:pPr>
        </w:pPrChange>
      </w:pPr>
      <w:r w:rsidRPr="00872F2C">
        <w:rPr>
          <w:rFonts w:ascii="Times New Roman" w:hAnsi="Times New Roman" w:cs="Times New Roman"/>
          <w:sz w:val="24"/>
          <w:szCs w:val="24"/>
        </w:rPr>
        <w:t xml:space="preserve"> Gun violence increases the number of immigrants from the affected areas to </w:t>
      </w:r>
      <w:del w:id="811" w:author="editor" w:date="2018-11-18T15:05:00Z">
        <w:r w:rsidRPr="000E3A95" w:rsidDel="008E00D5">
          <w:rPr>
            <w:rFonts w:ascii="Times New Roman" w:hAnsi="Times New Roman" w:cs="Times New Roman"/>
            <w:sz w:val="24"/>
            <w:szCs w:val="24"/>
          </w:rPr>
          <w:delText xml:space="preserve">the </w:delText>
        </w:r>
      </w:del>
      <w:r w:rsidRPr="000E3A95">
        <w:rPr>
          <w:rFonts w:ascii="Times New Roman" w:hAnsi="Times New Roman" w:cs="Times New Roman"/>
          <w:sz w:val="24"/>
          <w:szCs w:val="24"/>
        </w:rPr>
        <w:t>neighboring countries. Increase</w:t>
      </w:r>
      <w:ins w:id="812" w:author="Julia" w:date="2018-11-19T19:35:00Z">
        <w:r w:rsidR="00AB7904">
          <w:rPr>
            <w:rFonts w:ascii="Times New Roman" w:hAnsi="Times New Roman" w:cs="Times New Roman"/>
            <w:sz w:val="24"/>
            <w:szCs w:val="24"/>
          </w:rPr>
          <w:t>s</w:t>
        </w:r>
      </w:ins>
      <w:r w:rsidRPr="000E3A95">
        <w:rPr>
          <w:rFonts w:ascii="Times New Roman" w:hAnsi="Times New Roman" w:cs="Times New Roman"/>
          <w:sz w:val="24"/>
          <w:szCs w:val="24"/>
        </w:rPr>
        <w:t xml:space="preserve"> in immigrants pose</w:t>
      </w:r>
      <w:del w:id="813" w:author="Julia" w:date="2018-11-19T19:35:00Z">
        <w:r w:rsidRPr="000E3A95" w:rsidDel="00AB7904">
          <w:rPr>
            <w:rFonts w:ascii="Times New Roman" w:hAnsi="Times New Roman" w:cs="Times New Roman"/>
            <w:sz w:val="24"/>
            <w:szCs w:val="24"/>
          </w:rPr>
          <w:delText>s</w:delText>
        </w:r>
      </w:del>
      <w:r w:rsidRPr="000E3A95">
        <w:rPr>
          <w:rFonts w:ascii="Times New Roman" w:hAnsi="Times New Roman" w:cs="Times New Roman"/>
          <w:sz w:val="24"/>
          <w:szCs w:val="24"/>
        </w:rPr>
        <w:t xml:space="preserve"> a tremendous economic challenge to the host country</w:t>
      </w:r>
      <w:ins w:id="814" w:author="editor" w:date="2018-11-18T15:05:00Z">
        <w:del w:id="815" w:author="Julia" w:date="2018-11-19T19:35:00Z">
          <w:r w:rsidR="008E00D5" w:rsidRPr="000E3A95" w:rsidDel="00AB7904">
            <w:rPr>
              <w:rFonts w:ascii="Times New Roman" w:hAnsi="Times New Roman" w:cs="Times New Roman"/>
              <w:sz w:val="24"/>
              <w:szCs w:val="24"/>
            </w:rPr>
            <w:delText>,</w:delText>
          </w:r>
        </w:del>
      </w:ins>
      <w:r w:rsidRPr="000E3A95">
        <w:rPr>
          <w:rFonts w:ascii="Times New Roman" w:hAnsi="Times New Roman" w:cs="Times New Roman"/>
          <w:sz w:val="24"/>
          <w:szCs w:val="24"/>
        </w:rPr>
        <w:t xml:space="preserve"> since the nation will need to set </w:t>
      </w:r>
      <w:ins w:id="816" w:author="editor" w:date="2018-11-18T15:05:00Z">
        <w:r w:rsidR="008E00D5" w:rsidRPr="000E3A95">
          <w:rPr>
            <w:rFonts w:ascii="Times New Roman" w:hAnsi="Times New Roman" w:cs="Times New Roman"/>
            <w:sz w:val="24"/>
            <w:szCs w:val="24"/>
          </w:rPr>
          <w:t>asi</w:t>
        </w:r>
      </w:ins>
      <w:ins w:id="817" w:author="editor" w:date="2018-11-18T15:06:00Z">
        <w:r w:rsidR="008E00D5" w:rsidRPr="000E3A95">
          <w:rPr>
            <w:rFonts w:ascii="Times New Roman" w:hAnsi="Times New Roman" w:cs="Times New Roman"/>
            <w:sz w:val="24"/>
            <w:szCs w:val="24"/>
          </w:rPr>
          <w:t xml:space="preserve">de </w:t>
        </w:r>
      </w:ins>
      <w:r w:rsidRPr="000E3A95">
        <w:rPr>
          <w:rFonts w:ascii="Times New Roman" w:hAnsi="Times New Roman" w:cs="Times New Roman"/>
          <w:sz w:val="24"/>
          <w:szCs w:val="24"/>
        </w:rPr>
        <w:t>some funds for the</w:t>
      </w:r>
      <w:del w:id="818" w:author="editor" w:date="2018-11-18T15:06:00Z">
        <w:r w:rsidRPr="000E3A95" w:rsidDel="008E00D5">
          <w:rPr>
            <w:rFonts w:ascii="Times New Roman" w:hAnsi="Times New Roman" w:cs="Times New Roman"/>
            <w:sz w:val="24"/>
            <w:szCs w:val="24"/>
          </w:rPr>
          <w:delText>m</w:delText>
        </w:r>
      </w:del>
      <w:r w:rsidRPr="000E3A95">
        <w:rPr>
          <w:rFonts w:ascii="Times New Roman" w:hAnsi="Times New Roman" w:cs="Times New Roman"/>
          <w:sz w:val="24"/>
          <w:szCs w:val="24"/>
        </w:rPr>
        <w:t xml:space="preserve"> camps. Immigration may also increase insecurit</w:t>
      </w:r>
      <w:ins w:id="819" w:author="Julia" w:date="2018-11-19T19:35:00Z">
        <w:r w:rsidR="00AB7904">
          <w:rPr>
            <w:rFonts w:ascii="Times New Roman" w:hAnsi="Times New Roman" w:cs="Times New Roman"/>
            <w:sz w:val="24"/>
            <w:szCs w:val="24"/>
          </w:rPr>
          <w:t>y</w:t>
        </w:r>
      </w:ins>
      <w:del w:id="820" w:author="Julia" w:date="2018-11-19T19:35:00Z">
        <w:r w:rsidRPr="000E3A95" w:rsidDel="00AB7904">
          <w:rPr>
            <w:rFonts w:ascii="Times New Roman" w:hAnsi="Times New Roman" w:cs="Times New Roman"/>
            <w:sz w:val="24"/>
            <w:szCs w:val="24"/>
          </w:rPr>
          <w:delText>ies</w:delText>
        </w:r>
      </w:del>
      <w:r w:rsidRPr="000E3A95">
        <w:rPr>
          <w:rFonts w:ascii="Times New Roman" w:hAnsi="Times New Roman" w:cs="Times New Roman"/>
          <w:sz w:val="24"/>
          <w:szCs w:val="24"/>
        </w:rPr>
        <w:t xml:space="preserve"> as it can be used as a </w:t>
      </w:r>
      <w:del w:id="821" w:author="editor" w:date="2018-11-18T15:06:00Z">
        <w:r w:rsidRPr="000E3A95" w:rsidDel="008E00D5">
          <w:rPr>
            <w:rFonts w:ascii="Times New Roman" w:hAnsi="Times New Roman" w:cs="Times New Roman"/>
            <w:sz w:val="24"/>
            <w:szCs w:val="24"/>
          </w:rPr>
          <w:delText xml:space="preserve">form </w:delText>
        </w:r>
      </w:del>
      <w:ins w:id="822" w:author="editor" w:date="2018-11-18T15:06:00Z">
        <w:r w:rsidR="008E00D5" w:rsidRPr="000E3A95">
          <w:rPr>
            <w:rFonts w:ascii="Times New Roman" w:hAnsi="Times New Roman" w:cs="Times New Roman"/>
            <w:sz w:val="24"/>
            <w:szCs w:val="24"/>
          </w:rPr>
          <w:t>wa</w:t>
        </w:r>
      </w:ins>
      <w:ins w:id="823" w:author="editor" w:date="2018-11-18T15:07:00Z">
        <w:r w:rsidR="008E00D5" w:rsidRPr="000E3A95">
          <w:rPr>
            <w:rFonts w:ascii="Times New Roman" w:hAnsi="Times New Roman" w:cs="Times New Roman"/>
            <w:sz w:val="24"/>
            <w:szCs w:val="24"/>
          </w:rPr>
          <w:t>y</w:t>
        </w:r>
      </w:ins>
      <w:ins w:id="824" w:author="editor" w:date="2018-11-18T15:06:00Z">
        <w:r w:rsidR="008E00D5" w:rsidRPr="000E3A95">
          <w:rPr>
            <w:rFonts w:ascii="Times New Roman" w:hAnsi="Times New Roman" w:cs="Times New Roman"/>
            <w:sz w:val="24"/>
            <w:szCs w:val="24"/>
          </w:rPr>
          <w:t xml:space="preserve"> </w:t>
        </w:r>
      </w:ins>
      <w:r w:rsidRPr="000E3A95">
        <w:rPr>
          <w:rFonts w:ascii="Times New Roman" w:hAnsi="Times New Roman" w:cs="Times New Roman"/>
          <w:sz w:val="24"/>
          <w:szCs w:val="24"/>
        </w:rPr>
        <w:t>of transporting weapons and other illegal substances into the neighboring countries</w:t>
      </w:r>
      <w:r w:rsidR="00074A5E" w:rsidRPr="000E3A95">
        <w:rPr>
          <w:rFonts w:ascii="Times New Roman" w:hAnsi="Times New Roman" w:cs="Times New Roman"/>
          <w:sz w:val="24"/>
          <w:szCs w:val="24"/>
        </w:rPr>
        <w:t>. For instance, Boko Haram has affected some areas of Nigeria</w:t>
      </w:r>
      <w:ins w:id="825" w:author="Julia" w:date="2018-11-19T19:35:00Z">
        <w:r w:rsidR="00AB7904">
          <w:rPr>
            <w:rFonts w:ascii="Times New Roman" w:hAnsi="Times New Roman" w:cs="Times New Roman"/>
            <w:sz w:val="24"/>
            <w:szCs w:val="24"/>
          </w:rPr>
          <w:t>,</w:t>
        </w:r>
      </w:ins>
      <w:r w:rsidR="00074A5E" w:rsidRPr="000E3A95">
        <w:rPr>
          <w:rFonts w:ascii="Times New Roman" w:hAnsi="Times New Roman" w:cs="Times New Roman"/>
          <w:sz w:val="24"/>
          <w:szCs w:val="24"/>
        </w:rPr>
        <w:t xml:space="preserve"> causing the residents to </w:t>
      </w:r>
      <w:del w:id="826" w:author="Julia" w:date="2018-11-19T19:35:00Z">
        <w:r w:rsidR="00074A5E" w:rsidRPr="000E3A95" w:rsidDel="00AB7904">
          <w:rPr>
            <w:rFonts w:ascii="Times New Roman" w:hAnsi="Times New Roman" w:cs="Times New Roman"/>
            <w:sz w:val="24"/>
            <w:szCs w:val="24"/>
          </w:rPr>
          <w:delText>mov</w:delText>
        </w:r>
        <w:r w:rsidR="00074A5E" w:rsidRPr="0038080D" w:rsidDel="00AB7904">
          <w:rPr>
            <w:rFonts w:ascii="Times New Roman" w:hAnsi="Times New Roman" w:cs="Times New Roman"/>
            <w:sz w:val="24"/>
            <w:szCs w:val="24"/>
          </w:rPr>
          <w:delText>e</w:delText>
        </w:r>
        <w:r w:rsidR="0024101F" w:rsidRPr="0038080D" w:rsidDel="00AB7904">
          <w:rPr>
            <w:rFonts w:ascii="Times New Roman" w:hAnsi="Times New Roman" w:cs="Times New Roman"/>
            <w:sz w:val="24"/>
            <w:szCs w:val="24"/>
          </w:rPr>
          <w:delText xml:space="preserve"> from their homes and </w:delText>
        </w:r>
      </w:del>
      <w:r w:rsidR="0024101F" w:rsidRPr="0038080D">
        <w:rPr>
          <w:rFonts w:ascii="Times New Roman" w:hAnsi="Times New Roman" w:cs="Times New Roman"/>
          <w:sz w:val="24"/>
          <w:szCs w:val="24"/>
        </w:rPr>
        <w:t>migrate to</w:t>
      </w:r>
      <w:r w:rsidR="00074A5E" w:rsidRPr="0038080D">
        <w:rPr>
          <w:rFonts w:ascii="Times New Roman" w:hAnsi="Times New Roman" w:cs="Times New Roman"/>
          <w:sz w:val="24"/>
          <w:szCs w:val="24"/>
        </w:rPr>
        <w:t xml:space="preserve"> neighboring countries like Cameroon and Niger. Living </w:t>
      </w:r>
      <w:del w:id="827" w:author="editor" w:date="2018-11-18T15:06:00Z">
        <w:r w:rsidR="00074A5E" w:rsidRPr="0038080D" w:rsidDel="008E00D5">
          <w:rPr>
            <w:rFonts w:ascii="Times New Roman" w:hAnsi="Times New Roman" w:cs="Times New Roman"/>
            <w:sz w:val="24"/>
            <w:szCs w:val="24"/>
          </w:rPr>
          <w:delText xml:space="preserve">as </w:delText>
        </w:r>
      </w:del>
      <w:ins w:id="828" w:author="editor" w:date="2018-11-18T15:06:00Z">
        <w:r w:rsidR="008E00D5" w:rsidRPr="0038080D">
          <w:rPr>
            <w:rFonts w:ascii="Times New Roman" w:hAnsi="Times New Roman" w:cs="Times New Roman"/>
            <w:sz w:val="24"/>
            <w:szCs w:val="24"/>
          </w:rPr>
          <w:t xml:space="preserve">in </w:t>
        </w:r>
      </w:ins>
      <w:commentRangeStart w:id="829"/>
      <w:r w:rsidR="00074A5E" w:rsidRPr="0038080D">
        <w:rPr>
          <w:rFonts w:ascii="Times New Roman" w:hAnsi="Times New Roman" w:cs="Times New Roman"/>
          <w:sz w:val="24"/>
          <w:szCs w:val="24"/>
        </w:rPr>
        <w:t xml:space="preserve">IDPs </w:t>
      </w:r>
      <w:commentRangeEnd w:id="829"/>
      <w:r w:rsidR="00813956">
        <w:rPr>
          <w:rStyle w:val="CommentReference"/>
        </w:rPr>
        <w:commentReference w:id="829"/>
      </w:r>
      <w:r w:rsidR="00074A5E" w:rsidRPr="0038080D">
        <w:rPr>
          <w:rFonts w:ascii="Times New Roman" w:hAnsi="Times New Roman" w:cs="Times New Roman"/>
          <w:sz w:val="24"/>
          <w:szCs w:val="24"/>
        </w:rPr>
        <w:t xml:space="preserve">is never easy since most of the basic needs are unavailable. Things like water, </w:t>
      </w:r>
      <w:del w:id="830" w:author="editor" w:date="2018-11-18T16:21:00Z">
        <w:r w:rsidR="00074A5E" w:rsidRPr="0038080D" w:rsidDel="009B5056">
          <w:rPr>
            <w:rFonts w:ascii="Times New Roman" w:hAnsi="Times New Roman" w:cs="Times New Roman"/>
            <w:sz w:val="24"/>
            <w:szCs w:val="24"/>
          </w:rPr>
          <w:delText xml:space="preserve">good </w:delText>
        </w:r>
      </w:del>
      <w:r w:rsidR="00074A5E" w:rsidRPr="0038080D">
        <w:rPr>
          <w:rFonts w:ascii="Times New Roman" w:hAnsi="Times New Roman" w:cs="Times New Roman"/>
          <w:sz w:val="24"/>
          <w:szCs w:val="24"/>
        </w:rPr>
        <w:t>housing</w:t>
      </w:r>
      <w:ins w:id="831" w:author="editor" w:date="2018-11-18T15:07:00Z">
        <w:r w:rsidR="008E00D5" w:rsidRPr="0038080D">
          <w:rPr>
            <w:rFonts w:ascii="Times New Roman" w:hAnsi="Times New Roman" w:cs="Times New Roman"/>
            <w:sz w:val="24"/>
            <w:szCs w:val="24"/>
          </w:rPr>
          <w:t>,</w:t>
        </w:r>
      </w:ins>
      <w:r w:rsidR="00074A5E" w:rsidRPr="0038080D">
        <w:rPr>
          <w:rFonts w:ascii="Times New Roman" w:hAnsi="Times New Roman" w:cs="Times New Roman"/>
          <w:sz w:val="24"/>
          <w:szCs w:val="24"/>
        </w:rPr>
        <w:t xml:space="preserve"> and medical services are poor. Children and </w:t>
      </w:r>
      <w:del w:id="832" w:author="Julia" w:date="2018-11-19T19:36:00Z">
        <w:r w:rsidR="00074A5E" w:rsidRPr="0038080D" w:rsidDel="00813956">
          <w:rPr>
            <w:rFonts w:ascii="Times New Roman" w:hAnsi="Times New Roman" w:cs="Times New Roman"/>
            <w:sz w:val="24"/>
            <w:szCs w:val="24"/>
          </w:rPr>
          <w:delText xml:space="preserve">the </w:delText>
        </w:r>
      </w:del>
      <w:r w:rsidR="00074A5E" w:rsidRPr="0038080D">
        <w:rPr>
          <w:rFonts w:ascii="Times New Roman" w:hAnsi="Times New Roman" w:cs="Times New Roman"/>
          <w:sz w:val="24"/>
          <w:szCs w:val="24"/>
        </w:rPr>
        <w:t xml:space="preserve">women in </w:t>
      </w:r>
      <w:r w:rsidR="00777467" w:rsidRPr="0038080D">
        <w:rPr>
          <w:rFonts w:ascii="Times New Roman" w:hAnsi="Times New Roman" w:cs="Times New Roman"/>
          <w:sz w:val="24"/>
          <w:szCs w:val="24"/>
        </w:rPr>
        <w:t>these cases</w:t>
      </w:r>
      <w:r w:rsidR="00074A5E" w:rsidRPr="0038080D">
        <w:rPr>
          <w:rFonts w:ascii="Times New Roman" w:hAnsi="Times New Roman" w:cs="Times New Roman"/>
          <w:sz w:val="24"/>
          <w:szCs w:val="24"/>
        </w:rPr>
        <w:t xml:space="preserve"> are the most affected since they have different needs </w:t>
      </w:r>
      <w:del w:id="833" w:author="Julia" w:date="2018-11-19T19:36:00Z">
        <w:r w:rsidR="00074A5E" w:rsidRPr="0038080D" w:rsidDel="00813956">
          <w:rPr>
            <w:rFonts w:ascii="Times New Roman" w:hAnsi="Times New Roman" w:cs="Times New Roman"/>
            <w:sz w:val="24"/>
            <w:szCs w:val="24"/>
          </w:rPr>
          <w:delText xml:space="preserve">as compared to </w:delText>
        </w:r>
      </w:del>
      <w:ins w:id="834" w:author="Julia" w:date="2018-11-19T19:36:00Z">
        <w:r w:rsidR="00813956">
          <w:rPr>
            <w:rFonts w:ascii="Times New Roman" w:hAnsi="Times New Roman" w:cs="Times New Roman"/>
            <w:sz w:val="24"/>
            <w:szCs w:val="24"/>
          </w:rPr>
          <w:t xml:space="preserve">from those of </w:t>
        </w:r>
      </w:ins>
      <w:r w:rsidR="00074A5E" w:rsidRPr="0038080D">
        <w:rPr>
          <w:rFonts w:ascii="Times New Roman" w:hAnsi="Times New Roman" w:cs="Times New Roman"/>
          <w:sz w:val="24"/>
          <w:szCs w:val="24"/>
        </w:rPr>
        <w:t>adult males</w:t>
      </w:r>
      <w:r w:rsidR="00777467" w:rsidRPr="005A5503">
        <w:rPr>
          <w:rFonts w:ascii="Times New Roman" w:hAnsi="Times New Roman" w:cs="Times New Roman"/>
          <w:sz w:val="24"/>
          <w:szCs w:val="24"/>
        </w:rPr>
        <w:t xml:space="preserve">. Most of the affected areas are surrounded by poor countries. </w:t>
      </w:r>
      <w:r w:rsidR="005F436E" w:rsidRPr="005A5503">
        <w:rPr>
          <w:rFonts w:ascii="Times New Roman" w:hAnsi="Times New Roman" w:cs="Times New Roman"/>
          <w:sz w:val="24"/>
          <w:szCs w:val="24"/>
        </w:rPr>
        <w:t>For</w:t>
      </w:r>
      <w:r w:rsidR="00777467" w:rsidRPr="005A5503">
        <w:rPr>
          <w:rFonts w:ascii="Times New Roman" w:hAnsi="Times New Roman" w:cs="Times New Roman"/>
          <w:sz w:val="24"/>
          <w:szCs w:val="24"/>
        </w:rPr>
        <w:t xml:space="preserve"> instance</w:t>
      </w:r>
      <w:r w:rsidR="005F436E" w:rsidRPr="005A5503">
        <w:rPr>
          <w:rFonts w:ascii="Times New Roman" w:hAnsi="Times New Roman" w:cs="Times New Roman"/>
          <w:sz w:val="24"/>
          <w:szCs w:val="24"/>
        </w:rPr>
        <w:t>, refugees</w:t>
      </w:r>
      <w:r w:rsidR="00777467" w:rsidRPr="005A5503">
        <w:rPr>
          <w:rFonts w:ascii="Times New Roman" w:hAnsi="Times New Roman" w:cs="Times New Roman"/>
          <w:sz w:val="24"/>
          <w:szCs w:val="24"/>
        </w:rPr>
        <w:t xml:space="preserve"> from Nigeria </w:t>
      </w:r>
      <w:del w:id="835" w:author="Julia" w:date="2018-11-19T19:36:00Z">
        <w:r w:rsidR="00777467" w:rsidRPr="005A5503" w:rsidDel="00813956">
          <w:rPr>
            <w:rFonts w:ascii="Times New Roman" w:hAnsi="Times New Roman" w:cs="Times New Roman"/>
            <w:sz w:val="24"/>
            <w:szCs w:val="24"/>
          </w:rPr>
          <w:delText xml:space="preserve">moving </w:delText>
        </w:r>
      </w:del>
      <w:ins w:id="836" w:author="Julia" w:date="2018-11-19T19:36:00Z">
        <w:r w:rsidR="00813956" w:rsidRPr="005A5503">
          <w:rPr>
            <w:rFonts w:ascii="Times New Roman" w:hAnsi="Times New Roman" w:cs="Times New Roman"/>
            <w:sz w:val="24"/>
            <w:szCs w:val="24"/>
          </w:rPr>
          <w:t>mov</w:t>
        </w:r>
        <w:r w:rsidR="00813956">
          <w:rPr>
            <w:rFonts w:ascii="Times New Roman" w:hAnsi="Times New Roman" w:cs="Times New Roman"/>
            <w:sz w:val="24"/>
            <w:szCs w:val="24"/>
          </w:rPr>
          <w:t>e</w:t>
        </w:r>
        <w:r w:rsidR="00813956" w:rsidRPr="005A5503">
          <w:rPr>
            <w:rFonts w:ascii="Times New Roman" w:hAnsi="Times New Roman" w:cs="Times New Roman"/>
            <w:sz w:val="24"/>
            <w:szCs w:val="24"/>
          </w:rPr>
          <w:t xml:space="preserve"> </w:t>
        </w:r>
      </w:ins>
      <w:r w:rsidR="00777467" w:rsidRPr="005A5503">
        <w:rPr>
          <w:rFonts w:ascii="Times New Roman" w:hAnsi="Times New Roman" w:cs="Times New Roman"/>
          <w:sz w:val="24"/>
          <w:szCs w:val="24"/>
        </w:rPr>
        <w:t>to Niger</w:t>
      </w:r>
      <w:del w:id="837" w:author="Julia" w:date="2018-11-19T19:36:00Z">
        <w:r w:rsidR="005F436E" w:rsidRPr="005A5503" w:rsidDel="00813956">
          <w:rPr>
            <w:rFonts w:ascii="Times New Roman" w:hAnsi="Times New Roman" w:cs="Times New Roman"/>
            <w:sz w:val="24"/>
            <w:szCs w:val="24"/>
          </w:rPr>
          <w:delText>; Niger</w:delText>
        </w:r>
        <w:r w:rsidR="00777467" w:rsidRPr="005A5503" w:rsidDel="00813956">
          <w:rPr>
            <w:rFonts w:ascii="Times New Roman" w:hAnsi="Times New Roman" w:cs="Times New Roman"/>
            <w:sz w:val="24"/>
            <w:szCs w:val="24"/>
          </w:rPr>
          <w:delText xml:space="preserve"> </w:delText>
        </w:r>
      </w:del>
      <w:ins w:id="838" w:author="Julia" w:date="2018-11-19T19:36:00Z">
        <w:r w:rsidR="00813956">
          <w:rPr>
            <w:rFonts w:ascii="Times New Roman" w:hAnsi="Times New Roman" w:cs="Times New Roman"/>
            <w:sz w:val="24"/>
            <w:szCs w:val="24"/>
          </w:rPr>
          <w:t xml:space="preserve">, which </w:t>
        </w:r>
      </w:ins>
      <w:r w:rsidR="00777467" w:rsidRPr="005A5503">
        <w:rPr>
          <w:rFonts w:ascii="Times New Roman" w:hAnsi="Times New Roman" w:cs="Times New Roman"/>
          <w:sz w:val="24"/>
          <w:szCs w:val="24"/>
        </w:rPr>
        <w:t xml:space="preserve">is among the poorest countries in Africa. This means that the country will not have enough resources </w:t>
      </w:r>
      <w:del w:id="839" w:author="Julia" w:date="2018-11-19T19:36:00Z">
        <w:r w:rsidR="00777467" w:rsidRPr="005A5503" w:rsidDel="00813956">
          <w:rPr>
            <w:rFonts w:ascii="Times New Roman" w:hAnsi="Times New Roman" w:cs="Times New Roman"/>
            <w:sz w:val="24"/>
            <w:szCs w:val="24"/>
          </w:rPr>
          <w:delText xml:space="preserve">to cater </w:delText>
        </w:r>
      </w:del>
      <w:r w:rsidR="00777467" w:rsidRPr="005A5503">
        <w:rPr>
          <w:rFonts w:ascii="Times New Roman" w:hAnsi="Times New Roman" w:cs="Times New Roman"/>
          <w:sz w:val="24"/>
          <w:szCs w:val="24"/>
        </w:rPr>
        <w:t>for their needs</w:t>
      </w:r>
      <w:ins w:id="840" w:author="editor" w:date="2018-11-18T15:08:00Z">
        <w:r w:rsidR="008E00D5" w:rsidRPr="005A5503">
          <w:rPr>
            <w:rFonts w:ascii="Times New Roman" w:hAnsi="Times New Roman" w:cs="Times New Roman"/>
            <w:sz w:val="24"/>
            <w:szCs w:val="24"/>
          </w:rPr>
          <w:t>.</w:t>
        </w:r>
      </w:ins>
      <w:r w:rsidR="001757F6" w:rsidRPr="005A5503">
        <w:rPr>
          <w:rStyle w:val="FootnoteReference"/>
          <w:rFonts w:ascii="Times New Roman" w:hAnsi="Times New Roman" w:cs="Times New Roman"/>
          <w:sz w:val="24"/>
          <w:szCs w:val="24"/>
        </w:rPr>
        <w:t>10</w:t>
      </w:r>
      <w:del w:id="841" w:author="editor" w:date="2018-11-18T15:08:00Z">
        <w:r w:rsidRPr="005A5503" w:rsidDel="008E00D5">
          <w:rPr>
            <w:rFonts w:ascii="Times New Roman" w:hAnsi="Times New Roman" w:cs="Times New Roman"/>
            <w:sz w:val="24"/>
            <w:szCs w:val="24"/>
          </w:rPr>
          <w:delText>.</w:delText>
        </w:r>
      </w:del>
      <w:r w:rsidRPr="005A5503">
        <w:rPr>
          <w:rFonts w:ascii="Times New Roman" w:hAnsi="Times New Roman" w:cs="Times New Roman"/>
          <w:sz w:val="24"/>
          <w:szCs w:val="24"/>
        </w:rPr>
        <w:t xml:space="preserve"> However, </w:t>
      </w:r>
      <w:ins w:id="842" w:author="editor" w:date="2018-11-18T15:08:00Z">
        <w:r w:rsidR="008E00D5" w:rsidRPr="005A5503">
          <w:rPr>
            <w:rFonts w:ascii="Times New Roman" w:hAnsi="Times New Roman" w:cs="Times New Roman"/>
            <w:sz w:val="24"/>
            <w:szCs w:val="24"/>
          </w:rPr>
          <w:t xml:space="preserve">the </w:t>
        </w:r>
      </w:ins>
      <w:r w:rsidRPr="005A5503">
        <w:rPr>
          <w:rFonts w:ascii="Times New Roman" w:hAnsi="Times New Roman" w:cs="Times New Roman"/>
          <w:sz w:val="24"/>
          <w:szCs w:val="24"/>
        </w:rPr>
        <w:t xml:space="preserve">UN has tried hard </w:t>
      </w:r>
      <w:del w:id="843" w:author="Julia" w:date="2018-11-19T19:36:00Z">
        <w:r w:rsidRPr="005A5503" w:rsidDel="00813956">
          <w:rPr>
            <w:rFonts w:ascii="Times New Roman" w:hAnsi="Times New Roman" w:cs="Times New Roman"/>
            <w:sz w:val="24"/>
            <w:szCs w:val="24"/>
          </w:rPr>
          <w:delText xml:space="preserve">enough </w:delText>
        </w:r>
      </w:del>
      <w:r w:rsidRPr="005A5503">
        <w:rPr>
          <w:rFonts w:ascii="Times New Roman" w:hAnsi="Times New Roman" w:cs="Times New Roman"/>
          <w:sz w:val="24"/>
          <w:szCs w:val="24"/>
        </w:rPr>
        <w:t>to improve the condition of the refugee camp</w:t>
      </w:r>
      <w:ins w:id="844" w:author="editor" w:date="2018-11-18T15:08:00Z">
        <w:r w:rsidR="008E00D5" w:rsidRPr="005A5503">
          <w:rPr>
            <w:rFonts w:ascii="Times New Roman" w:hAnsi="Times New Roman" w:cs="Times New Roman"/>
            <w:sz w:val="24"/>
            <w:szCs w:val="24"/>
          </w:rPr>
          <w:t>s</w:t>
        </w:r>
      </w:ins>
      <w:r w:rsidRPr="005A5503">
        <w:rPr>
          <w:rFonts w:ascii="Times New Roman" w:hAnsi="Times New Roman" w:cs="Times New Roman"/>
          <w:sz w:val="24"/>
          <w:szCs w:val="24"/>
        </w:rPr>
        <w:t xml:space="preserve"> by offering basic needs to the victim</w:t>
      </w:r>
      <w:ins w:id="845" w:author="editor" w:date="2018-11-18T15:08:00Z">
        <w:r w:rsidR="008E00D5" w:rsidRPr="005A5503">
          <w:rPr>
            <w:rFonts w:ascii="Times New Roman" w:hAnsi="Times New Roman" w:cs="Times New Roman"/>
            <w:sz w:val="24"/>
            <w:szCs w:val="24"/>
          </w:rPr>
          <w:t>s</w:t>
        </w:r>
      </w:ins>
      <w:r w:rsidRPr="005A5503">
        <w:rPr>
          <w:rFonts w:ascii="Times New Roman" w:hAnsi="Times New Roman" w:cs="Times New Roman"/>
          <w:sz w:val="24"/>
          <w:szCs w:val="24"/>
        </w:rPr>
        <w:t xml:space="preserve"> of violence.</w:t>
      </w:r>
    </w:p>
    <w:p w14:paraId="437D2B1B" w14:textId="77777777" w:rsidR="00E33204" w:rsidRPr="00813956" w:rsidRDefault="00E33204">
      <w:pPr>
        <w:spacing w:after="0" w:line="480" w:lineRule="auto"/>
        <w:ind w:firstLine="720"/>
        <w:jc w:val="center"/>
        <w:rPr>
          <w:rFonts w:ascii="Times New Roman" w:hAnsi="Times New Roman" w:cs="Times New Roman"/>
          <w:b/>
          <w:sz w:val="24"/>
          <w:szCs w:val="24"/>
          <w:rPrChange w:id="846" w:author="Julia" w:date="2018-11-19T19:36:00Z">
            <w:rPr>
              <w:rFonts w:ascii="Times New Roman" w:hAnsi="Times New Roman" w:cs="Times New Roman"/>
              <w:sz w:val="24"/>
              <w:szCs w:val="24"/>
            </w:rPr>
          </w:rPrChange>
        </w:rPr>
        <w:pPrChange w:id="847" w:author="Julia Houston" w:date="2018-11-19T18:20:00Z">
          <w:pPr>
            <w:spacing w:line="480" w:lineRule="auto"/>
            <w:ind w:firstLine="720"/>
            <w:jc w:val="center"/>
          </w:pPr>
        </w:pPrChange>
      </w:pPr>
      <w:r w:rsidRPr="00813956">
        <w:rPr>
          <w:rFonts w:ascii="Times New Roman" w:hAnsi="Times New Roman" w:cs="Times New Roman"/>
          <w:b/>
          <w:sz w:val="24"/>
          <w:szCs w:val="24"/>
          <w:rPrChange w:id="848" w:author="Julia" w:date="2018-11-19T19:36:00Z">
            <w:rPr>
              <w:rFonts w:ascii="Times New Roman" w:hAnsi="Times New Roman" w:cs="Times New Roman"/>
              <w:sz w:val="24"/>
              <w:szCs w:val="24"/>
            </w:rPr>
          </w:rPrChange>
        </w:rPr>
        <w:t>Recommendation</w:t>
      </w:r>
    </w:p>
    <w:p w14:paraId="33EB84CC" w14:textId="49B5BD52" w:rsidR="00E33204" w:rsidRPr="005A5503" w:rsidRDefault="00E33204">
      <w:pPr>
        <w:spacing w:after="0" w:line="480" w:lineRule="auto"/>
        <w:ind w:firstLine="720"/>
        <w:rPr>
          <w:rFonts w:ascii="Times New Roman" w:hAnsi="Times New Roman" w:cs="Times New Roman"/>
          <w:sz w:val="24"/>
          <w:szCs w:val="24"/>
        </w:rPr>
        <w:pPrChange w:id="849" w:author="Julia Houston" w:date="2018-11-19T18:20:00Z">
          <w:pPr>
            <w:spacing w:line="480" w:lineRule="auto"/>
            <w:ind w:firstLine="720"/>
          </w:pPr>
        </w:pPrChange>
      </w:pPr>
      <w:r w:rsidRPr="005A5503">
        <w:rPr>
          <w:rFonts w:ascii="Times New Roman" w:hAnsi="Times New Roman" w:cs="Times New Roman"/>
          <w:sz w:val="24"/>
          <w:szCs w:val="24"/>
        </w:rPr>
        <w:lastRenderedPageBreak/>
        <w:t xml:space="preserve">The best method of reducing </w:t>
      </w:r>
      <w:del w:id="850" w:author="Julia" w:date="2018-11-19T19:36:00Z">
        <w:r w:rsidRPr="005A5503" w:rsidDel="00813956">
          <w:rPr>
            <w:rFonts w:ascii="Times New Roman" w:hAnsi="Times New Roman" w:cs="Times New Roman"/>
            <w:sz w:val="24"/>
            <w:szCs w:val="24"/>
          </w:rPr>
          <w:delText xml:space="preserve">and stopping </w:delText>
        </w:r>
      </w:del>
      <w:r w:rsidRPr="005A5503">
        <w:rPr>
          <w:rFonts w:ascii="Times New Roman" w:hAnsi="Times New Roman" w:cs="Times New Roman"/>
          <w:sz w:val="24"/>
          <w:szCs w:val="24"/>
        </w:rPr>
        <w:t>gun violence in Africa is by first ensuring the civilians are free</w:t>
      </w:r>
      <w:ins w:id="851" w:author="editor" w:date="2018-11-18T15:09:00Z">
        <w:r w:rsidR="008E00D5" w:rsidRPr="005A5503">
          <w:rPr>
            <w:rFonts w:ascii="Times New Roman" w:hAnsi="Times New Roman" w:cs="Times New Roman"/>
            <w:sz w:val="24"/>
            <w:szCs w:val="24"/>
          </w:rPr>
          <w:t xml:space="preserve"> of</w:t>
        </w:r>
      </w:ins>
      <w:r w:rsidRPr="005A5503">
        <w:rPr>
          <w:rFonts w:ascii="Times New Roman" w:hAnsi="Times New Roman" w:cs="Times New Roman"/>
          <w:sz w:val="24"/>
          <w:szCs w:val="24"/>
        </w:rPr>
        <w:t xml:space="preserve"> firearm possession. In a country like South Africa, the government should set new policies </w:t>
      </w:r>
      <w:del w:id="852" w:author="editor" w:date="2018-11-18T16:22:00Z">
        <w:r w:rsidRPr="005A5503" w:rsidDel="004955D8">
          <w:rPr>
            <w:rFonts w:ascii="Times New Roman" w:hAnsi="Times New Roman" w:cs="Times New Roman"/>
            <w:sz w:val="24"/>
            <w:szCs w:val="24"/>
          </w:rPr>
          <w:delText xml:space="preserve">in a bit </w:delText>
        </w:r>
      </w:del>
      <w:r w:rsidRPr="005A5503">
        <w:rPr>
          <w:rFonts w:ascii="Times New Roman" w:hAnsi="Times New Roman" w:cs="Times New Roman"/>
          <w:sz w:val="24"/>
          <w:szCs w:val="24"/>
        </w:rPr>
        <w:t xml:space="preserve">to control gun possession. Serious precautions need to be taken while giving gun licenses to the members of the public. The governments should also find the best means to control the entry of firearms into the country; this will reduce the accessibility of weapons among </w:t>
      </w:r>
      <w:del w:id="853" w:author="Julia" w:date="2018-11-19T19:37:00Z">
        <w:r w:rsidRPr="005A5503" w:rsidDel="00813956">
          <w:rPr>
            <w:rFonts w:ascii="Times New Roman" w:hAnsi="Times New Roman" w:cs="Times New Roman"/>
            <w:sz w:val="24"/>
            <w:szCs w:val="24"/>
          </w:rPr>
          <w:delText xml:space="preserve">the </w:delText>
        </w:r>
      </w:del>
      <w:r w:rsidRPr="005A5503">
        <w:rPr>
          <w:rFonts w:ascii="Times New Roman" w:hAnsi="Times New Roman" w:cs="Times New Roman"/>
          <w:sz w:val="24"/>
          <w:szCs w:val="24"/>
        </w:rPr>
        <w:t>civilians. Also</w:t>
      </w:r>
      <w:ins w:id="854" w:author="Julia" w:date="2018-11-19T19:37:00Z">
        <w:r w:rsidR="00813956">
          <w:rPr>
            <w:rFonts w:ascii="Times New Roman" w:hAnsi="Times New Roman" w:cs="Times New Roman"/>
            <w:sz w:val="24"/>
            <w:szCs w:val="24"/>
          </w:rPr>
          <w:t>,</w:t>
        </w:r>
      </w:ins>
      <w:r w:rsidRPr="005A5503">
        <w:rPr>
          <w:rFonts w:ascii="Times New Roman" w:hAnsi="Times New Roman" w:cs="Times New Roman"/>
          <w:sz w:val="24"/>
          <w:szCs w:val="24"/>
        </w:rPr>
        <w:t xml:space="preserve"> decreasing drug abuse could </w:t>
      </w:r>
      <w:del w:id="855" w:author="editor" w:date="2018-11-18T15:09:00Z">
        <w:r w:rsidRPr="005A5503" w:rsidDel="008E00D5">
          <w:rPr>
            <w:rFonts w:ascii="Times New Roman" w:hAnsi="Times New Roman" w:cs="Times New Roman"/>
            <w:sz w:val="24"/>
            <w:szCs w:val="24"/>
          </w:rPr>
          <w:delText xml:space="preserve">also </w:delText>
        </w:r>
      </w:del>
      <w:r w:rsidRPr="005A5503">
        <w:rPr>
          <w:rFonts w:ascii="Times New Roman" w:hAnsi="Times New Roman" w:cs="Times New Roman"/>
          <w:sz w:val="24"/>
          <w:szCs w:val="24"/>
        </w:rPr>
        <w:t>play an essential role in reducing gun violence among the youth</w:t>
      </w:r>
      <w:ins w:id="856" w:author="editor" w:date="2018-11-18T15:10:00Z">
        <w:r w:rsidR="008E00D5" w:rsidRPr="005A5503">
          <w:rPr>
            <w:rFonts w:ascii="Times New Roman" w:hAnsi="Times New Roman" w:cs="Times New Roman"/>
            <w:sz w:val="24"/>
            <w:szCs w:val="24"/>
          </w:rPr>
          <w:t>.</w:t>
        </w:r>
      </w:ins>
      <w:del w:id="857" w:author="editor" w:date="2018-11-18T15:09:00Z">
        <w:r w:rsidRPr="005A5503" w:rsidDel="008E00D5">
          <w:rPr>
            <w:rFonts w:ascii="Times New Roman" w:hAnsi="Times New Roman" w:cs="Times New Roman"/>
            <w:sz w:val="24"/>
            <w:szCs w:val="24"/>
          </w:rPr>
          <w:delText>:</w:delText>
        </w:r>
      </w:del>
      <w:r w:rsidRPr="005A5503">
        <w:rPr>
          <w:rFonts w:ascii="Times New Roman" w:hAnsi="Times New Roman" w:cs="Times New Roman"/>
          <w:sz w:val="24"/>
          <w:szCs w:val="24"/>
        </w:rPr>
        <w:t xml:space="preserve"> As noted</w:t>
      </w:r>
      <w:del w:id="858" w:author="Julia" w:date="2018-11-19T19:37:00Z">
        <w:r w:rsidRPr="005A5503" w:rsidDel="00813956">
          <w:rPr>
            <w:rFonts w:ascii="Times New Roman" w:hAnsi="Times New Roman" w:cs="Times New Roman"/>
            <w:sz w:val="24"/>
            <w:szCs w:val="24"/>
          </w:rPr>
          <w:delText xml:space="preserve"> earlier</w:delText>
        </w:r>
      </w:del>
      <w:r w:rsidRPr="005A5503">
        <w:rPr>
          <w:rFonts w:ascii="Times New Roman" w:hAnsi="Times New Roman" w:cs="Times New Roman"/>
          <w:sz w:val="24"/>
          <w:szCs w:val="24"/>
        </w:rPr>
        <w:t xml:space="preserve">, alcohol and drug abuse </w:t>
      </w:r>
      <w:del w:id="859" w:author="editor" w:date="2018-11-18T15:10:00Z">
        <w:r w:rsidRPr="005A5503" w:rsidDel="008E00D5">
          <w:rPr>
            <w:rFonts w:ascii="Times New Roman" w:hAnsi="Times New Roman" w:cs="Times New Roman"/>
            <w:sz w:val="24"/>
            <w:szCs w:val="24"/>
          </w:rPr>
          <w:delText xml:space="preserve">is </w:delText>
        </w:r>
      </w:del>
      <w:ins w:id="860" w:author="editor" w:date="2018-11-18T15:10:00Z">
        <w:r w:rsidR="008E00D5" w:rsidRPr="005A5503">
          <w:rPr>
            <w:rFonts w:ascii="Times New Roman" w:hAnsi="Times New Roman" w:cs="Times New Roman"/>
            <w:sz w:val="24"/>
            <w:szCs w:val="24"/>
          </w:rPr>
          <w:t>are</w:t>
        </w:r>
      </w:ins>
      <w:del w:id="861" w:author="editor" w:date="2018-11-18T15:11:00Z">
        <w:r w:rsidRPr="005A5503" w:rsidDel="008E00D5">
          <w:rPr>
            <w:rFonts w:ascii="Times New Roman" w:hAnsi="Times New Roman" w:cs="Times New Roman"/>
            <w:sz w:val="24"/>
            <w:szCs w:val="24"/>
          </w:rPr>
          <w:delText>a</w:delText>
        </w:r>
      </w:del>
      <w:r w:rsidRPr="005A5503">
        <w:rPr>
          <w:rFonts w:ascii="Times New Roman" w:hAnsi="Times New Roman" w:cs="Times New Roman"/>
          <w:sz w:val="24"/>
          <w:szCs w:val="24"/>
        </w:rPr>
        <w:t xml:space="preserve"> factor</w:t>
      </w:r>
      <w:ins w:id="862" w:author="editor" w:date="2018-11-18T15:11:00Z">
        <w:r w:rsidR="008E00D5" w:rsidRPr="005A5503">
          <w:rPr>
            <w:rFonts w:ascii="Times New Roman" w:hAnsi="Times New Roman" w:cs="Times New Roman"/>
            <w:sz w:val="24"/>
            <w:szCs w:val="24"/>
          </w:rPr>
          <w:t>s</w:t>
        </w:r>
      </w:ins>
      <w:r w:rsidRPr="005A5503">
        <w:rPr>
          <w:rFonts w:ascii="Times New Roman" w:hAnsi="Times New Roman" w:cs="Times New Roman"/>
          <w:sz w:val="24"/>
          <w:szCs w:val="24"/>
        </w:rPr>
        <w:t xml:space="preserve"> </w:t>
      </w:r>
      <w:del w:id="863" w:author="Julia" w:date="2018-11-19T19:37:00Z">
        <w:r w:rsidRPr="005A5503" w:rsidDel="00813956">
          <w:rPr>
            <w:rFonts w:ascii="Times New Roman" w:hAnsi="Times New Roman" w:cs="Times New Roman"/>
            <w:sz w:val="24"/>
            <w:szCs w:val="24"/>
          </w:rPr>
          <w:delText xml:space="preserve">contributing to some </w:delText>
        </w:r>
      </w:del>
      <w:ins w:id="864" w:author="Julia" w:date="2018-11-19T19:37:00Z">
        <w:r w:rsidR="00813956">
          <w:rPr>
            <w:rFonts w:ascii="Times New Roman" w:hAnsi="Times New Roman" w:cs="Times New Roman"/>
            <w:sz w:val="24"/>
            <w:szCs w:val="24"/>
          </w:rPr>
          <w:t xml:space="preserve">in </w:t>
        </w:r>
      </w:ins>
      <w:r w:rsidRPr="005A5503">
        <w:rPr>
          <w:rFonts w:ascii="Times New Roman" w:hAnsi="Times New Roman" w:cs="Times New Roman"/>
          <w:sz w:val="24"/>
          <w:szCs w:val="24"/>
        </w:rPr>
        <w:t>gun violence</w:t>
      </w:r>
      <w:del w:id="865" w:author="Julia" w:date="2018-11-19T19:37:00Z">
        <w:r w:rsidRPr="005A5503" w:rsidDel="00813956">
          <w:rPr>
            <w:rFonts w:ascii="Times New Roman" w:hAnsi="Times New Roman" w:cs="Times New Roman"/>
            <w:sz w:val="24"/>
            <w:szCs w:val="24"/>
          </w:rPr>
          <w:delText xml:space="preserve"> cases</w:delText>
        </w:r>
      </w:del>
      <w:r w:rsidRPr="005A5503">
        <w:rPr>
          <w:rFonts w:ascii="Times New Roman" w:hAnsi="Times New Roman" w:cs="Times New Roman"/>
          <w:sz w:val="24"/>
          <w:szCs w:val="24"/>
        </w:rPr>
        <w:t xml:space="preserve">. </w:t>
      </w:r>
      <w:r w:rsidR="00D77949" w:rsidRPr="005A5503">
        <w:rPr>
          <w:rFonts w:ascii="Times New Roman" w:hAnsi="Times New Roman" w:cs="Times New Roman"/>
          <w:sz w:val="24"/>
          <w:szCs w:val="24"/>
        </w:rPr>
        <w:t>Educating people on security would help the public kn</w:t>
      </w:r>
      <w:r w:rsidR="0055202C" w:rsidRPr="005A5503">
        <w:rPr>
          <w:rFonts w:ascii="Times New Roman" w:hAnsi="Times New Roman" w:cs="Times New Roman"/>
          <w:sz w:val="24"/>
          <w:szCs w:val="24"/>
        </w:rPr>
        <w:t>ow how to handle some gun-</w:t>
      </w:r>
      <w:r w:rsidR="00D77949" w:rsidRPr="005A5503">
        <w:rPr>
          <w:rFonts w:ascii="Times New Roman" w:hAnsi="Times New Roman" w:cs="Times New Roman"/>
          <w:sz w:val="24"/>
          <w:szCs w:val="24"/>
        </w:rPr>
        <w:t xml:space="preserve">related cases </w:t>
      </w:r>
      <w:del w:id="866" w:author="Julia" w:date="2018-11-19T19:37:00Z">
        <w:r w:rsidR="00D77949" w:rsidRPr="005A5503" w:rsidDel="00813956">
          <w:rPr>
            <w:rFonts w:ascii="Times New Roman" w:hAnsi="Times New Roman" w:cs="Times New Roman"/>
            <w:sz w:val="24"/>
            <w:szCs w:val="24"/>
          </w:rPr>
          <w:delText xml:space="preserve">thus </w:delText>
        </w:r>
      </w:del>
      <w:ins w:id="867" w:author="Julia" w:date="2018-11-19T19:37:00Z">
        <w:r w:rsidR="00813956">
          <w:rPr>
            <w:rFonts w:ascii="Times New Roman" w:hAnsi="Times New Roman" w:cs="Times New Roman"/>
            <w:sz w:val="24"/>
            <w:szCs w:val="24"/>
          </w:rPr>
          <w:t xml:space="preserve">and </w:t>
        </w:r>
      </w:ins>
      <w:del w:id="868" w:author="Julia" w:date="2018-11-19T19:38:00Z">
        <w:r w:rsidR="00D77949" w:rsidRPr="005A5503" w:rsidDel="00813956">
          <w:rPr>
            <w:rFonts w:ascii="Times New Roman" w:hAnsi="Times New Roman" w:cs="Times New Roman"/>
            <w:sz w:val="24"/>
            <w:szCs w:val="24"/>
          </w:rPr>
          <w:delText xml:space="preserve">saving </w:delText>
        </w:r>
      </w:del>
      <w:ins w:id="869" w:author="Julia" w:date="2018-11-19T19:38:00Z">
        <w:r w:rsidR="00813956" w:rsidRPr="005A5503">
          <w:rPr>
            <w:rFonts w:ascii="Times New Roman" w:hAnsi="Times New Roman" w:cs="Times New Roman"/>
            <w:sz w:val="24"/>
            <w:szCs w:val="24"/>
          </w:rPr>
          <w:t>sav</w:t>
        </w:r>
        <w:r w:rsidR="00813956">
          <w:rPr>
            <w:rFonts w:ascii="Times New Roman" w:hAnsi="Times New Roman" w:cs="Times New Roman"/>
            <w:sz w:val="24"/>
            <w:szCs w:val="24"/>
          </w:rPr>
          <w:t>e</w:t>
        </w:r>
        <w:r w:rsidR="00813956" w:rsidRPr="005A5503">
          <w:rPr>
            <w:rFonts w:ascii="Times New Roman" w:hAnsi="Times New Roman" w:cs="Times New Roman"/>
            <w:sz w:val="24"/>
            <w:szCs w:val="24"/>
          </w:rPr>
          <w:t xml:space="preserve"> </w:t>
        </w:r>
      </w:ins>
      <w:r w:rsidR="00D77949" w:rsidRPr="005A5503">
        <w:rPr>
          <w:rFonts w:ascii="Times New Roman" w:hAnsi="Times New Roman" w:cs="Times New Roman"/>
          <w:sz w:val="24"/>
          <w:szCs w:val="24"/>
        </w:rPr>
        <w:t>lives.</w:t>
      </w:r>
      <w:r w:rsidR="0055202C" w:rsidRPr="005A5503">
        <w:rPr>
          <w:rFonts w:ascii="Times New Roman" w:hAnsi="Times New Roman" w:cs="Times New Roman"/>
          <w:sz w:val="24"/>
          <w:szCs w:val="24"/>
        </w:rPr>
        <w:t xml:space="preserve"> </w:t>
      </w:r>
      <w:r w:rsidRPr="005A5503">
        <w:rPr>
          <w:rFonts w:ascii="Times New Roman" w:hAnsi="Times New Roman" w:cs="Times New Roman"/>
          <w:sz w:val="24"/>
          <w:szCs w:val="24"/>
        </w:rPr>
        <w:t xml:space="preserve">The government should also try to create jobs for the youths as many own </w:t>
      </w:r>
      <w:del w:id="870" w:author="editor" w:date="2018-11-18T15:11:00Z">
        <w:r w:rsidRPr="005A5503" w:rsidDel="008E00D5">
          <w:rPr>
            <w:rFonts w:ascii="Times New Roman" w:hAnsi="Times New Roman" w:cs="Times New Roman"/>
            <w:sz w:val="24"/>
            <w:szCs w:val="24"/>
          </w:rPr>
          <w:delText xml:space="preserve">form </w:delText>
        </w:r>
      </w:del>
      <w:r w:rsidRPr="005A5503">
        <w:rPr>
          <w:rFonts w:ascii="Times New Roman" w:hAnsi="Times New Roman" w:cs="Times New Roman"/>
          <w:sz w:val="24"/>
          <w:szCs w:val="24"/>
        </w:rPr>
        <w:t>guns and enter into robbery due to desperation and lack of enough money for their needs. Creating employment will give young people income and thus reduce theft</w:t>
      </w:r>
      <w:ins w:id="871" w:author="editor" w:date="2018-11-18T15:11:00Z">
        <w:r w:rsidR="00E240B0" w:rsidRPr="005A5503">
          <w:rPr>
            <w:rFonts w:ascii="Times New Roman" w:hAnsi="Times New Roman" w:cs="Times New Roman"/>
            <w:sz w:val="24"/>
            <w:szCs w:val="24"/>
          </w:rPr>
          <w:t>.</w:t>
        </w:r>
      </w:ins>
      <w:r w:rsidR="00DE5647" w:rsidRPr="005A5503">
        <w:rPr>
          <w:rStyle w:val="FootnoteReference"/>
          <w:rFonts w:ascii="Times New Roman" w:hAnsi="Times New Roman" w:cs="Times New Roman"/>
          <w:sz w:val="24"/>
          <w:szCs w:val="24"/>
        </w:rPr>
        <w:footnoteReference w:id="19"/>
      </w:r>
      <w:del w:id="876" w:author="editor" w:date="2018-11-18T15:11:00Z">
        <w:r w:rsidRPr="005A5503" w:rsidDel="00E240B0">
          <w:rPr>
            <w:rFonts w:ascii="Times New Roman" w:hAnsi="Times New Roman" w:cs="Times New Roman"/>
            <w:sz w:val="24"/>
            <w:szCs w:val="24"/>
          </w:rPr>
          <w:delText>.</w:delText>
        </w:r>
      </w:del>
    </w:p>
    <w:p w14:paraId="6D5265B7" w14:textId="37CA00F0" w:rsidR="00E33204" w:rsidRPr="00872F2C" w:rsidRDefault="00E33204">
      <w:pPr>
        <w:spacing w:after="0" w:line="480" w:lineRule="auto"/>
        <w:ind w:firstLine="720"/>
        <w:rPr>
          <w:rFonts w:ascii="Times New Roman" w:hAnsi="Times New Roman" w:cs="Times New Roman"/>
          <w:sz w:val="24"/>
          <w:szCs w:val="24"/>
        </w:rPr>
        <w:pPrChange w:id="877" w:author="Julia Houston" w:date="2018-11-19T18:20:00Z">
          <w:pPr>
            <w:spacing w:line="480" w:lineRule="auto"/>
            <w:ind w:firstLine="720"/>
          </w:pPr>
        </w:pPrChange>
      </w:pPr>
      <w:r w:rsidRPr="005A5503">
        <w:rPr>
          <w:rFonts w:ascii="Times New Roman" w:hAnsi="Times New Roman" w:cs="Times New Roman"/>
          <w:sz w:val="24"/>
          <w:szCs w:val="24"/>
        </w:rPr>
        <w:t>In Central African countries, the measures to be taken need interventions from different stakeholders like the UN</w:t>
      </w:r>
      <w:del w:id="878" w:author="Julia" w:date="2018-11-19T19:43:00Z">
        <w:r w:rsidRPr="005A5503" w:rsidDel="00AB5DD6">
          <w:rPr>
            <w:rFonts w:ascii="Times New Roman" w:hAnsi="Times New Roman" w:cs="Times New Roman"/>
            <w:sz w:val="24"/>
            <w:szCs w:val="24"/>
          </w:rPr>
          <w:delText>,</w:delText>
        </w:r>
      </w:del>
      <w:r w:rsidRPr="005A5503">
        <w:rPr>
          <w:rFonts w:ascii="Times New Roman" w:hAnsi="Times New Roman" w:cs="Times New Roman"/>
          <w:sz w:val="24"/>
          <w:szCs w:val="24"/>
        </w:rPr>
        <w:t xml:space="preserve"> and </w:t>
      </w:r>
      <w:commentRangeStart w:id="879"/>
      <w:r w:rsidRPr="005A5503">
        <w:rPr>
          <w:rFonts w:ascii="Times New Roman" w:hAnsi="Times New Roman" w:cs="Times New Roman"/>
          <w:sz w:val="24"/>
          <w:szCs w:val="24"/>
        </w:rPr>
        <w:t>AU</w:t>
      </w:r>
      <w:commentRangeEnd w:id="879"/>
      <w:r w:rsidR="00E240B0" w:rsidRPr="005A5503">
        <w:rPr>
          <w:rStyle w:val="CommentReference"/>
        </w:rPr>
        <w:commentReference w:id="879"/>
      </w:r>
      <w:r w:rsidRPr="005A5503">
        <w:rPr>
          <w:rFonts w:ascii="Times New Roman" w:hAnsi="Times New Roman" w:cs="Times New Roman"/>
          <w:sz w:val="24"/>
          <w:szCs w:val="24"/>
        </w:rPr>
        <w:t xml:space="preserve"> since the problems of gun violence are beyond the powers of</w:t>
      </w:r>
      <w:ins w:id="880" w:author="editor" w:date="2018-11-18T15:12:00Z">
        <w:r w:rsidR="00E240B0" w:rsidRPr="005A5503">
          <w:rPr>
            <w:rFonts w:ascii="Times New Roman" w:hAnsi="Times New Roman" w:cs="Times New Roman"/>
            <w:sz w:val="24"/>
            <w:szCs w:val="24"/>
          </w:rPr>
          <w:t xml:space="preserve"> the</w:t>
        </w:r>
      </w:ins>
      <w:r w:rsidRPr="005A5503">
        <w:rPr>
          <w:rFonts w:ascii="Times New Roman" w:hAnsi="Times New Roman" w:cs="Times New Roman"/>
          <w:sz w:val="24"/>
          <w:szCs w:val="24"/>
        </w:rPr>
        <w:t xml:space="preserve"> governme</w:t>
      </w:r>
      <w:r w:rsidR="007B13DB" w:rsidRPr="00872F2C">
        <w:rPr>
          <w:rFonts w:ascii="Times New Roman" w:hAnsi="Times New Roman" w:cs="Times New Roman"/>
          <w:sz w:val="24"/>
          <w:szCs w:val="24"/>
        </w:rPr>
        <w:t>nts in place.</w:t>
      </w:r>
      <w:del w:id="881" w:author="Julia Houston" w:date="2018-11-19T18:29:00Z">
        <w:r w:rsidR="007B13DB" w:rsidRPr="00872F2C" w:rsidDel="00872F2C">
          <w:rPr>
            <w:rFonts w:ascii="Times New Roman" w:hAnsi="Times New Roman" w:cs="Times New Roman"/>
            <w:sz w:val="24"/>
            <w:szCs w:val="24"/>
          </w:rPr>
          <w:delText xml:space="preserve">  </w:delText>
        </w:r>
      </w:del>
      <w:ins w:id="882" w:author="Julia Houston" w:date="2018-11-19T18:29:00Z">
        <w:r w:rsidR="00872F2C">
          <w:rPr>
            <w:rFonts w:ascii="Times New Roman" w:hAnsi="Times New Roman" w:cs="Times New Roman"/>
            <w:sz w:val="24"/>
            <w:szCs w:val="24"/>
          </w:rPr>
          <w:t xml:space="preserve"> </w:t>
        </w:r>
      </w:ins>
      <w:r w:rsidR="007B13DB" w:rsidRPr="00872F2C">
        <w:rPr>
          <w:rFonts w:ascii="Times New Roman" w:hAnsi="Times New Roman" w:cs="Times New Roman"/>
          <w:sz w:val="24"/>
          <w:szCs w:val="24"/>
        </w:rPr>
        <w:t>Most of the violence</w:t>
      </w:r>
      <w:r w:rsidRPr="00872F2C">
        <w:rPr>
          <w:rFonts w:ascii="Times New Roman" w:hAnsi="Times New Roman" w:cs="Times New Roman"/>
          <w:sz w:val="24"/>
          <w:szCs w:val="24"/>
        </w:rPr>
        <w:t xml:space="preserve"> that takes place in the area is as a result of rebel </w:t>
      </w:r>
      <w:bookmarkStart w:id="883" w:name="_GoBack"/>
      <w:bookmarkEnd w:id="883"/>
      <w:r w:rsidRPr="00872F2C">
        <w:rPr>
          <w:rFonts w:ascii="Times New Roman" w:hAnsi="Times New Roman" w:cs="Times New Roman"/>
          <w:sz w:val="24"/>
          <w:szCs w:val="24"/>
        </w:rPr>
        <w:t>groups fighting against the government.</w:t>
      </w:r>
      <w:r w:rsidR="007B13DB" w:rsidRPr="00872F2C">
        <w:rPr>
          <w:rFonts w:ascii="Times New Roman" w:hAnsi="Times New Roman" w:cs="Times New Roman"/>
          <w:sz w:val="24"/>
          <w:szCs w:val="24"/>
        </w:rPr>
        <w:t xml:space="preserve"> The rebels are motivated mostly by religious extremism and political influence by different political leaders. Most of the time these rebel groups do not have a good reason for fighting the government; all they </w:t>
      </w:r>
      <w:del w:id="884" w:author="Julia" w:date="2018-11-19T19:44:00Z">
        <w:r w:rsidR="007B13DB" w:rsidRPr="00872F2C" w:rsidDel="00AB5DD6">
          <w:rPr>
            <w:rFonts w:ascii="Times New Roman" w:hAnsi="Times New Roman" w:cs="Times New Roman"/>
            <w:sz w:val="24"/>
            <w:szCs w:val="24"/>
          </w:rPr>
          <w:delText xml:space="preserve">ever </w:delText>
        </w:r>
      </w:del>
      <w:r w:rsidR="007B13DB" w:rsidRPr="00872F2C">
        <w:rPr>
          <w:rFonts w:ascii="Times New Roman" w:hAnsi="Times New Roman" w:cs="Times New Roman"/>
          <w:sz w:val="24"/>
          <w:szCs w:val="24"/>
        </w:rPr>
        <w:t>want is power and control over some regions in the countries. Civilians also possess a</w:t>
      </w:r>
      <w:del w:id="885" w:author="editor" w:date="2018-11-18T15:13:00Z">
        <w:r w:rsidR="007B13DB" w:rsidRPr="00872F2C" w:rsidDel="00E240B0">
          <w:rPr>
            <w:rFonts w:ascii="Times New Roman" w:hAnsi="Times New Roman" w:cs="Times New Roman"/>
            <w:sz w:val="24"/>
            <w:szCs w:val="24"/>
          </w:rPr>
          <w:delText xml:space="preserve"> good</w:delText>
        </w:r>
      </w:del>
      <w:r w:rsidR="007B13DB" w:rsidRPr="00872F2C">
        <w:rPr>
          <w:rFonts w:ascii="Times New Roman" w:hAnsi="Times New Roman" w:cs="Times New Roman"/>
          <w:sz w:val="24"/>
          <w:szCs w:val="24"/>
        </w:rPr>
        <w:t xml:space="preserve"> number of guns </w:t>
      </w:r>
      <w:del w:id="886" w:author="Julia" w:date="2018-11-19T19:44:00Z">
        <w:r w:rsidR="007B13DB" w:rsidRPr="00872F2C" w:rsidDel="00AB5DD6">
          <w:rPr>
            <w:rFonts w:ascii="Times New Roman" w:hAnsi="Times New Roman" w:cs="Times New Roman"/>
            <w:sz w:val="24"/>
            <w:szCs w:val="24"/>
          </w:rPr>
          <w:delText xml:space="preserve">which they use </w:delText>
        </w:r>
      </w:del>
      <w:r w:rsidR="007B13DB" w:rsidRPr="00872F2C">
        <w:rPr>
          <w:rFonts w:ascii="Times New Roman" w:hAnsi="Times New Roman" w:cs="Times New Roman"/>
          <w:sz w:val="24"/>
          <w:szCs w:val="24"/>
        </w:rPr>
        <w:t xml:space="preserve">for protection. However, in some cases, the guns are used for the wrong purpose. </w:t>
      </w:r>
      <w:r w:rsidR="00074A5E" w:rsidRPr="00872F2C">
        <w:rPr>
          <w:rFonts w:ascii="Times New Roman" w:hAnsi="Times New Roman" w:cs="Times New Roman"/>
          <w:sz w:val="24"/>
          <w:szCs w:val="24"/>
        </w:rPr>
        <w:t>Fighting against gun violence</w:t>
      </w:r>
      <w:r w:rsidR="007B13DB" w:rsidRPr="00872F2C">
        <w:rPr>
          <w:rFonts w:ascii="Times New Roman" w:hAnsi="Times New Roman" w:cs="Times New Roman"/>
          <w:sz w:val="24"/>
          <w:szCs w:val="24"/>
        </w:rPr>
        <w:t xml:space="preserve"> </w:t>
      </w:r>
      <w:r w:rsidR="00074A5E" w:rsidRPr="00872F2C">
        <w:rPr>
          <w:rFonts w:ascii="Times New Roman" w:hAnsi="Times New Roman" w:cs="Times New Roman"/>
          <w:sz w:val="24"/>
          <w:szCs w:val="24"/>
        </w:rPr>
        <w:t>in these areas would require a special intervention since it would require engaging with the rebel groups.</w:t>
      </w:r>
      <w:r w:rsidR="00D77949" w:rsidRP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The first step that the unions need to consider is </w:t>
      </w:r>
      <w:del w:id="887" w:author="editor" w:date="2018-11-18T15:14:00Z">
        <w:r w:rsidRPr="00872F2C" w:rsidDel="00E240B0">
          <w:rPr>
            <w:rFonts w:ascii="Times New Roman" w:hAnsi="Times New Roman" w:cs="Times New Roman"/>
            <w:sz w:val="24"/>
            <w:szCs w:val="24"/>
          </w:rPr>
          <w:delText xml:space="preserve">by </w:delText>
        </w:r>
      </w:del>
      <w:r w:rsidRPr="000E3A95">
        <w:rPr>
          <w:rFonts w:ascii="Times New Roman" w:hAnsi="Times New Roman" w:cs="Times New Roman"/>
          <w:sz w:val="24"/>
          <w:szCs w:val="24"/>
        </w:rPr>
        <w:t xml:space="preserve">first engaging </w:t>
      </w:r>
      <w:ins w:id="888" w:author="editor" w:date="2018-11-18T15:14:00Z">
        <w:r w:rsidR="00E240B0" w:rsidRPr="000E3A95">
          <w:rPr>
            <w:rFonts w:ascii="Times New Roman" w:hAnsi="Times New Roman" w:cs="Times New Roman"/>
            <w:sz w:val="24"/>
            <w:szCs w:val="24"/>
          </w:rPr>
          <w:t xml:space="preserve">in </w:t>
        </w:r>
      </w:ins>
      <w:r w:rsidRPr="000E3A95">
        <w:rPr>
          <w:rFonts w:ascii="Times New Roman" w:hAnsi="Times New Roman" w:cs="Times New Roman"/>
          <w:sz w:val="24"/>
          <w:szCs w:val="24"/>
        </w:rPr>
        <w:t>conversations</w:t>
      </w:r>
      <w:ins w:id="889" w:author="editor" w:date="2018-11-18T15:14:00Z">
        <w:r w:rsidR="00E240B0" w:rsidRPr="000E3A95">
          <w:rPr>
            <w:rFonts w:ascii="Times New Roman" w:hAnsi="Times New Roman" w:cs="Times New Roman"/>
            <w:sz w:val="24"/>
            <w:szCs w:val="24"/>
          </w:rPr>
          <w:t xml:space="preserve"> </w:t>
        </w:r>
      </w:ins>
      <w:del w:id="890" w:author="editor" w:date="2018-11-18T15:14:00Z">
        <w:r w:rsidRPr="000E3A95" w:rsidDel="00E240B0">
          <w:rPr>
            <w:rFonts w:ascii="Times New Roman" w:hAnsi="Times New Roman" w:cs="Times New Roman"/>
            <w:sz w:val="24"/>
            <w:szCs w:val="24"/>
          </w:rPr>
          <w:delText xml:space="preserve"> between</w:delText>
        </w:r>
      </w:del>
      <w:ins w:id="891" w:author="editor" w:date="2018-11-18T15:14:00Z">
        <w:r w:rsidR="00E240B0" w:rsidRPr="000E3A95">
          <w:rPr>
            <w:rFonts w:ascii="Times New Roman" w:hAnsi="Times New Roman" w:cs="Times New Roman"/>
            <w:sz w:val="24"/>
            <w:szCs w:val="24"/>
          </w:rPr>
          <w:t>among</w:t>
        </w:r>
      </w:ins>
      <w:r w:rsidRPr="000E3A95">
        <w:rPr>
          <w:rFonts w:ascii="Times New Roman" w:hAnsi="Times New Roman" w:cs="Times New Roman"/>
          <w:sz w:val="24"/>
          <w:szCs w:val="24"/>
        </w:rPr>
        <w:t xml:space="preserve"> the rival groups in a bid to restore peace in the areas. The next thing should be shutting down the entry of </w:t>
      </w:r>
      <w:del w:id="892" w:author="Julia" w:date="2018-11-19T19:45:00Z">
        <w:r w:rsidRPr="000E3A95" w:rsidDel="00AB5DD6">
          <w:rPr>
            <w:rFonts w:ascii="Times New Roman" w:hAnsi="Times New Roman" w:cs="Times New Roman"/>
            <w:sz w:val="24"/>
            <w:szCs w:val="24"/>
          </w:rPr>
          <w:lastRenderedPageBreak/>
          <w:delText>am</w:delText>
        </w:r>
      </w:del>
      <w:r w:rsidRPr="000E3A95">
        <w:rPr>
          <w:rFonts w:ascii="Times New Roman" w:hAnsi="Times New Roman" w:cs="Times New Roman"/>
          <w:sz w:val="24"/>
          <w:szCs w:val="24"/>
        </w:rPr>
        <w:t>munition</w:t>
      </w:r>
      <w:ins w:id="893" w:author="Julia" w:date="2018-11-19T19:45:00Z">
        <w:r w:rsidR="00AB5DD6">
          <w:rPr>
            <w:rFonts w:ascii="Times New Roman" w:hAnsi="Times New Roman" w:cs="Times New Roman"/>
            <w:sz w:val="24"/>
            <w:szCs w:val="24"/>
          </w:rPr>
          <w:t>s</w:t>
        </w:r>
      </w:ins>
      <w:r w:rsidRPr="000E3A95">
        <w:rPr>
          <w:rFonts w:ascii="Times New Roman" w:hAnsi="Times New Roman" w:cs="Times New Roman"/>
          <w:sz w:val="24"/>
          <w:szCs w:val="24"/>
        </w:rPr>
        <w:t xml:space="preserve"> into the countries</w:t>
      </w:r>
      <w:ins w:id="894" w:author="editor" w:date="2018-11-18T15:14:00Z">
        <w:r w:rsidR="00E240B0" w:rsidRPr="000E3A95">
          <w:rPr>
            <w:rFonts w:ascii="Times New Roman" w:hAnsi="Times New Roman" w:cs="Times New Roman"/>
            <w:sz w:val="24"/>
            <w:szCs w:val="24"/>
          </w:rPr>
          <w:t>,</w:t>
        </w:r>
      </w:ins>
      <w:r w:rsidRPr="000E3A95">
        <w:rPr>
          <w:rFonts w:ascii="Times New Roman" w:hAnsi="Times New Roman" w:cs="Times New Roman"/>
          <w:sz w:val="24"/>
          <w:szCs w:val="24"/>
        </w:rPr>
        <w:t xml:space="preserve"> and then </w:t>
      </w:r>
      <w:commentRangeStart w:id="895"/>
      <w:r w:rsidRPr="000E3A95">
        <w:rPr>
          <w:rFonts w:ascii="Times New Roman" w:hAnsi="Times New Roman" w:cs="Times New Roman"/>
          <w:sz w:val="24"/>
          <w:szCs w:val="24"/>
        </w:rPr>
        <w:t>sophisticating</w:t>
      </w:r>
      <w:commentRangeEnd w:id="895"/>
      <w:r w:rsidR="00E240B0" w:rsidRPr="005A5503">
        <w:rPr>
          <w:rStyle w:val="CommentReference"/>
        </w:rPr>
        <w:commentReference w:id="895"/>
      </w:r>
      <w:r w:rsidRPr="005A5503">
        <w:rPr>
          <w:rFonts w:ascii="Times New Roman" w:hAnsi="Times New Roman" w:cs="Times New Roman"/>
          <w:sz w:val="24"/>
          <w:szCs w:val="24"/>
        </w:rPr>
        <w:t xml:space="preserve"> guns from the public. By taking the above steps, gun violence may</w:t>
      </w:r>
      <w:ins w:id="896" w:author="editor" w:date="2018-11-18T15:15:00Z">
        <w:r w:rsidR="00E240B0" w:rsidRPr="00872F2C">
          <w:rPr>
            <w:rFonts w:ascii="Times New Roman" w:hAnsi="Times New Roman" w:cs="Times New Roman"/>
            <w:sz w:val="24"/>
            <w:szCs w:val="24"/>
          </w:rPr>
          <w:t xml:space="preserve"> be</w:t>
        </w:r>
      </w:ins>
      <w:r w:rsidRPr="00872F2C">
        <w:rPr>
          <w:rFonts w:ascii="Times New Roman" w:hAnsi="Times New Roman" w:cs="Times New Roman"/>
          <w:sz w:val="24"/>
          <w:szCs w:val="24"/>
        </w:rPr>
        <w:t xml:space="preserve"> reduce</w:t>
      </w:r>
      <w:ins w:id="897" w:author="editor" w:date="2018-11-18T15:15:00Z">
        <w:r w:rsidR="00E240B0" w:rsidRPr="00872F2C">
          <w:rPr>
            <w:rFonts w:ascii="Times New Roman" w:hAnsi="Times New Roman" w:cs="Times New Roman"/>
            <w:sz w:val="24"/>
            <w:szCs w:val="24"/>
          </w:rPr>
          <w:t>d</w:t>
        </w:r>
      </w:ins>
      <w:r w:rsidRPr="00872F2C">
        <w:rPr>
          <w:rFonts w:ascii="Times New Roman" w:hAnsi="Times New Roman" w:cs="Times New Roman"/>
          <w:sz w:val="24"/>
          <w:szCs w:val="24"/>
        </w:rPr>
        <w:t xml:space="preserve"> by a large margin. </w:t>
      </w:r>
    </w:p>
    <w:p w14:paraId="0D1514FF" w14:textId="34BED747" w:rsidR="00E33204" w:rsidRPr="0038080D" w:rsidRDefault="00AB5DD6">
      <w:pPr>
        <w:spacing w:after="0" w:line="480" w:lineRule="auto"/>
        <w:ind w:firstLine="720"/>
        <w:rPr>
          <w:rFonts w:ascii="Times New Roman" w:hAnsi="Times New Roman" w:cs="Times New Roman"/>
          <w:sz w:val="24"/>
          <w:szCs w:val="24"/>
        </w:rPr>
        <w:pPrChange w:id="898" w:author="Julia Houston" w:date="2018-11-19T18:20:00Z">
          <w:pPr>
            <w:spacing w:line="480" w:lineRule="auto"/>
            <w:ind w:firstLine="720"/>
          </w:pPr>
        </w:pPrChange>
      </w:pPr>
      <w:ins w:id="899" w:author="Julia" w:date="2018-11-19T19:45:00Z">
        <w:r>
          <w:rPr>
            <w:rFonts w:ascii="Times New Roman" w:hAnsi="Times New Roman" w:cs="Times New Roman"/>
            <w:sz w:val="24"/>
            <w:szCs w:val="24"/>
          </w:rPr>
          <w:t xml:space="preserve">The </w:t>
        </w:r>
      </w:ins>
      <w:r w:rsidR="00E33204" w:rsidRPr="00872F2C">
        <w:rPr>
          <w:rFonts w:ascii="Times New Roman" w:hAnsi="Times New Roman" w:cs="Times New Roman"/>
          <w:sz w:val="24"/>
          <w:szCs w:val="24"/>
        </w:rPr>
        <w:t>UNDP should focus on violent extremis</w:t>
      </w:r>
      <w:ins w:id="900" w:author="Julia" w:date="2018-11-19T19:46:00Z">
        <w:r>
          <w:rPr>
            <w:rFonts w:ascii="Times New Roman" w:hAnsi="Times New Roman" w:cs="Times New Roman"/>
            <w:sz w:val="24"/>
            <w:szCs w:val="24"/>
          </w:rPr>
          <w:t>t</w:t>
        </w:r>
      </w:ins>
      <w:del w:id="901" w:author="Julia" w:date="2018-11-19T19:46:00Z">
        <w:r w:rsidR="00E33204" w:rsidRPr="00872F2C" w:rsidDel="00AB5DD6">
          <w:rPr>
            <w:rFonts w:ascii="Times New Roman" w:hAnsi="Times New Roman" w:cs="Times New Roman"/>
            <w:sz w:val="24"/>
            <w:szCs w:val="24"/>
          </w:rPr>
          <w:delText>m</w:delText>
        </w:r>
      </w:del>
      <w:r w:rsidR="00E33204" w:rsidRPr="00872F2C">
        <w:rPr>
          <w:rFonts w:ascii="Times New Roman" w:hAnsi="Times New Roman" w:cs="Times New Roman"/>
          <w:sz w:val="24"/>
          <w:szCs w:val="24"/>
        </w:rPr>
        <w:t xml:space="preserve">s in African countries where different groups </w:t>
      </w:r>
      <w:del w:id="902" w:author="editor" w:date="2018-11-18T15:16:00Z">
        <w:r w:rsidR="00E33204" w:rsidRPr="00872F2C" w:rsidDel="00E240B0">
          <w:rPr>
            <w:rFonts w:ascii="Times New Roman" w:hAnsi="Times New Roman" w:cs="Times New Roman"/>
            <w:sz w:val="24"/>
            <w:szCs w:val="24"/>
          </w:rPr>
          <w:delText xml:space="preserve">which </w:delText>
        </w:r>
      </w:del>
      <w:r w:rsidR="00E33204" w:rsidRPr="00872F2C">
        <w:rPr>
          <w:rFonts w:ascii="Times New Roman" w:hAnsi="Times New Roman" w:cs="Times New Roman"/>
          <w:sz w:val="24"/>
          <w:szCs w:val="24"/>
        </w:rPr>
        <w:t xml:space="preserve">are as </w:t>
      </w:r>
      <w:del w:id="903" w:author="Julia" w:date="2018-11-19T19:46:00Z">
        <w:r w:rsidR="00E33204" w:rsidRPr="00872F2C" w:rsidDel="00AB5DD6">
          <w:rPr>
            <w:rFonts w:ascii="Times New Roman" w:hAnsi="Times New Roman" w:cs="Times New Roman"/>
            <w:sz w:val="24"/>
            <w:szCs w:val="24"/>
          </w:rPr>
          <w:delText xml:space="preserve">a </w:delText>
        </w:r>
      </w:del>
      <w:ins w:id="904" w:author="Julia" w:date="2018-11-19T19:46:00Z">
        <w:r>
          <w:rPr>
            <w:rFonts w:ascii="Times New Roman" w:hAnsi="Times New Roman" w:cs="Times New Roman"/>
            <w:sz w:val="24"/>
            <w:szCs w:val="24"/>
          </w:rPr>
          <w:t>the</w:t>
        </w:r>
        <w:r w:rsidRPr="00872F2C">
          <w:rPr>
            <w:rFonts w:ascii="Times New Roman" w:hAnsi="Times New Roman" w:cs="Times New Roman"/>
            <w:sz w:val="24"/>
            <w:szCs w:val="24"/>
          </w:rPr>
          <w:t xml:space="preserve"> </w:t>
        </w:r>
      </w:ins>
      <w:r w:rsidR="00E33204" w:rsidRPr="00872F2C">
        <w:rPr>
          <w:rFonts w:ascii="Times New Roman" w:hAnsi="Times New Roman" w:cs="Times New Roman"/>
          <w:sz w:val="24"/>
          <w:szCs w:val="24"/>
        </w:rPr>
        <w:t xml:space="preserve">result of marginalization, poor governance, and underdevelopment. </w:t>
      </w:r>
      <w:r w:rsidR="00D77949" w:rsidRPr="00872F2C">
        <w:rPr>
          <w:rFonts w:ascii="Times New Roman" w:hAnsi="Times New Roman" w:cs="Times New Roman"/>
          <w:sz w:val="24"/>
          <w:szCs w:val="24"/>
        </w:rPr>
        <w:t>Some of the</w:t>
      </w:r>
      <w:ins w:id="905" w:author="Julia" w:date="2018-11-19T19:46:00Z">
        <w:r>
          <w:rPr>
            <w:rFonts w:ascii="Times New Roman" w:hAnsi="Times New Roman" w:cs="Times New Roman"/>
            <w:sz w:val="24"/>
            <w:szCs w:val="24"/>
          </w:rPr>
          <w:t xml:space="preserve"> problems </w:t>
        </w:r>
      </w:ins>
      <w:del w:id="906" w:author="Julia" w:date="2018-11-19T19:46:00Z">
        <w:r w:rsidR="00D77949" w:rsidRPr="00872F2C" w:rsidDel="00AB5DD6">
          <w:rPr>
            <w:rFonts w:ascii="Times New Roman" w:hAnsi="Times New Roman" w:cs="Times New Roman"/>
            <w:sz w:val="24"/>
            <w:szCs w:val="24"/>
          </w:rPr>
          <w:delText xml:space="preserve">se extremisms </w:delText>
        </w:r>
      </w:del>
      <w:r w:rsidR="00D77949" w:rsidRPr="00872F2C">
        <w:rPr>
          <w:rFonts w:ascii="Times New Roman" w:hAnsi="Times New Roman" w:cs="Times New Roman"/>
          <w:sz w:val="24"/>
          <w:szCs w:val="24"/>
        </w:rPr>
        <w:t>occur due</w:t>
      </w:r>
      <w:r w:rsidR="0055202C" w:rsidRPr="00872F2C">
        <w:rPr>
          <w:rFonts w:ascii="Times New Roman" w:hAnsi="Times New Roman" w:cs="Times New Roman"/>
          <w:sz w:val="24"/>
          <w:szCs w:val="24"/>
        </w:rPr>
        <w:t xml:space="preserve"> to misleading information spread</w:t>
      </w:r>
      <w:r w:rsidR="00D77949" w:rsidRPr="00872F2C">
        <w:rPr>
          <w:rFonts w:ascii="Times New Roman" w:hAnsi="Times New Roman" w:cs="Times New Roman"/>
          <w:sz w:val="24"/>
          <w:szCs w:val="24"/>
        </w:rPr>
        <w:t xml:space="preserve"> by greedy politicians whose interests are to destroy the government</w:t>
      </w:r>
      <w:ins w:id="907" w:author="editor" w:date="2018-11-18T15:16:00Z">
        <w:r w:rsidR="00E240B0" w:rsidRPr="00872F2C">
          <w:rPr>
            <w:rFonts w:ascii="Times New Roman" w:hAnsi="Times New Roman" w:cs="Times New Roman"/>
            <w:sz w:val="24"/>
            <w:szCs w:val="24"/>
          </w:rPr>
          <w:t>.</w:t>
        </w:r>
      </w:ins>
      <w:del w:id="908" w:author="editor" w:date="2018-11-18T15:16:00Z">
        <w:r w:rsidR="00D77949" w:rsidRPr="00872F2C" w:rsidDel="00E240B0">
          <w:rPr>
            <w:rFonts w:ascii="Times New Roman" w:hAnsi="Times New Roman" w:cs="Times New Roman"/>
            <w:sz w:val="24"/>
            <w:szCs w:val="24"/>
          </w:rPr>
          <w:delText>:</w:delText>
        </w:r>
      </w:del>
      <w:r w:rsidR="00D77949" w:rsidRPr="000E3A95">
        <w:rPr>
          <w:rFonts w:ascii="Times New Roman" w:hAnsi="Times New Roman" w:cs="Times New Roman"/>
          <w:sz w:val="24"/>
          <w:szCs w:val="24"/>
        </w:rPr>
        <w:t xml:space="preserve"> This results </w:t>
      </w:r>
      <w:del w:id="909" w:author="editor" w:date="2018-11-18T16:24:00Z">
        <w:r w:rsidR="00D77949" w:rsidRPr="000E3A95" w:rsidDel="004955D8">
          <w:rPr>
            <w:rFonts w:ascii="Times New Roman" w:hAnsi="Times New Roman" w:cs="Times New Roman"/>
            <w:sz w:val="24"/>
            <w:szCs w:val="24"/>
          </w:rPr>
          <w:delText xml:space="preserve">to </w:delText>
        </w:r>
      </w:del>
      <w:ins w:id="910" w:author="editor" w:date="2018-11-18T16:24:00Z">
        <w:r w:rsidR="004955D8" w:rsidRPr="000E3A95">
          <w:rPr>
            <w:rFonts w:ascii="Times New Roman" w:hAnsi="Times New Roman" w:cs="Times New Roman"/>
            <w:sz w:val="24"/>
            <w:szCs w:val="24"/>
          </w:rPr>
          <w:t xml:space="preserve">in </w:t>
        </w:r>
      </w:ins>
      <w:ins w:id="911" w:author="Julia" w:date="2018-11-19T19:47:00Z">
        <w:r>
          <w:rPr>
            <w:rFonts w:ascii="Times New Roman" w:hAnsi="Times New Roman" w:cs="Times New Roman"/>
            <w:sz w:val="24"/>
            <w:szCs w:val="24"/>
          </w:rPr>
          <w:t xml:space="preserve">the </w:t>
        </w:r>
      </w:ins>
      <w:r w:rsidR="00D77949" w:rsidRPr="000E3A95">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0E3A95">
        <w:rPr>
          <w:rFonts w:ascii="Times New Roman" w:hAnsi="Times New Roman" w:cs="Times New Roman"/>
          <w:sz w:val="24"/>
          <w:szCs w:val="24"/>
        </w:rPr>
        <w:t xml:space="preserve">the </w:t>
      </w:r>
      <w:r w:rsidR="00D77949" w:rsidRPr="000E3A95">
        <w:rPr>
          <w:rFonts w:ascii="Times New Roman" w:hAnsi="Times New Roman" w:cs="Times New Roman"/>
          <w:sz w:val="24"/>
          <w:szCs w:val="24"/>
        </w:rPr>
        <w:t>public</w:t>
      </w:r>
      <w:ins w:id="912" w:author="editor" w:date="2018-11-18T15:17:00Z">
        <w:r w:rsidR="00E240B0" w:rsidRPr="000E3A95">
          <w:rPr>
            <w:rFonts w:ascii="Times New Roman" w:hAnsi="Times New Roman" w:cs="Times New Roman"/>
            <w:sz w:val="24"/>
            <w:szCs w:val="24"/>
          </w:rPr>
          <w:t xml:space="preserve"> and</w:t>
        </w:r>
      </w:ins>
      <w:del w:id="913" w:author="editor" w:date="2018-11-18T15:17:00Z">
        <w:r w:rsidR="00D77949" w:rsidRPr="000E3A95" w:rsidDel="00E240B0">
          <w:rPr>
            <w:rFonts w:ascii="Times New Roman" w:hAnsi="Times New Roman" w:cs="Times New Roman"/>
            <w:sz w:val="24"/>
            <w:szCs w:val="24"/>
          </w:rPr>
          <w:delText>;</w:delText>
        </w:r>
      </w:del>
      <w:r w:rsidR="00D77949" w:rsidRPr="000E3A95">
        <w:rPr>
          <w:rFonts w:ascii="Times New Roman" w:hAnsi="Times New Roman" w:cs="Times New Roman"/>
          <w:sz w:val="24"/>
          <w:szCs w:val="24"/>
        </w:rPr>
        <w:t xml:space="preserve"> in some cases even kill</w:t>
      </w:r>
      <w:del w:id="914" w:author="editor" w:date="2018-11-18T16:25:00Z">
        <w:r w:rsidR="00D77949" w:rsidRPr="000E3A95" w:rsidDel="004955D8">
          <w:rPr>
            <w:rFonts w:ascii="Times New Roman" w:hAnsi="Times New Roman" w:cs="Times New Roman"/>
            <w:sz w:val="24"/>
            <w:szCs w:val="24"/>
          </w:rPr>
          <w:delText>ing</w:delText>
        </w:r>
      </w:del>
      <w:r w:rsidR="00D77949" w:rsidRPr="000E3A95">
        <w:rPr>
          <w:rFonts w:ascii="Times New Roman" w:hAnsi="Times New Roman" w:cs="Times New Roman"/>
          <w:sz w:val="24"/>
          <w:szCs w:val="24"/>
        </w:rPr>
        <w:t xml:space="preserve"> </w:t>
      </w:r>
      <w:del w:id="915" w:author="Julia" w:date="2018-11-19T19:47:00Z">
        <w:r w:rsidR="00D77949" w:rsidRPr="000E3A95" w:rsidDel="00AB5DD6">
          <w:rPr>
            <w:rFonts w:ascii="Times New Roman" w:hAnsi="Times New Roman" w:cs="Times New Roman"/>
            <w:sz w:val="24"/>
            <w:szCs w:val="24"/>
          </w:rPr>
          <w:delText xml:space="preserve">some </w:delText>
        </w:r>
      </w:del>
      <w:r w:rsidR="00D77949" w:rsidRPr="000E3A95">
        <w:rPr>
          <w:rFonts w:ascii="Times New Roman" w:hAnsi="Times New Roman" w:cs="Times New Roman"/>
          <w:sz w:val="24"/>
          <w:szCs w:val="24"/>
        </w:rPr>
        <w:t>civilians.</w:t>
      </w:r>
      <w:r w:rsidR="00E33204" w:rsidRPr="000E3A95">
        <w:rPr>
          <w:rFonts w:ascii="Times New Roman" w:hAnsi="Times New Roman" w:cs="Times New Roman"/>
          <w:sz w:val="24"/>
          <w:szCs w:val="24"/>
        </w:rPr>
        <w:t xml:space="preserve"> </w:t>
      </w:r>
      <w:ins w:id="916" w:author="Julia" w:date="2018-11-19T19:47:00Z">
        <w:r>
          <w:rPr>
            <w:rFonts w:ascii="Times New Roman" w:hAnsi="Times New Roman" w:cs="Times New Roman"/>
            <w:sz w:val="24"/>
            <w:szCs w:val="24"/>
          </w:rPr>
          <w:t xml:space="preserve">The </w:t>
        </w:r>
      </w:ins>
      <w:r w:rsidR="00E33204" w:rsidRPr="000E3A95">
        <w:rPr>
          <w:rFonts w:ascii="Times New Roman" w:hAnsi="Times New Roman" w:cs="Times New Roman"/>
          <w:sz w:val="24"/>
          <w:szCs w:val="24"/>
        </w:rPr>
        <w:t xml:space="preserve">UNDP should </w:t>
      </w:r>
      <w:del w:id="917" w:author="Julia" w:date="2018-11-19T19:47:00Z">
        <w:r w:rsidR="00E33204" w:rsidRPr="000E3A95" w:rsidDel="00AB5DD6">
          <w:rPr>
            <w:rFonts w:ascii="Times New Roman" w:hAnsi="Times New Roman" w:cs="Times New Roman"/>
            <w:sz w:val="24"/>
            <w:szCs w:val="24"/>
          </w:rPr>
          <w:delText xml:space="preserve">enter into </w:delText>
        </w:r>
      </w:del>
      <w:r w:rsidR="00E33204" w:rsidRPr="000E3A95">
        <w:rPr>
          <w:rFonts w:ascii="Times New Roman" w:hAnsi="Times New Roman" w:cs="Times New Roman"/>
          <w:sz w:val="24"/>
          <w:szCs w:val="24"/>
        </w:rPr>
        <w:t>engage</w:t>
      </w:r>
      <w:del w:id="918" w:author="Julia" w:date="2018-11-19T19:47:00Z">
        <w:r w:rsidR="00E33204" w:rsidRPr="000E3A95" w:rsidDel="00AB5DD6">
          <w:rPr>
            <w:rFonts w:ascii="Times New Roman" w:hAnsi="Times New Roman" w:cs="Times New Roman"/>
            <w:sz w:val="24"/>
            <w:szCs w:val="24"/>
          </w:rPr>
          <w:delText>ment</w:delText>
        </w:r>
      </w:del>
      <w:r w:rsidR="00E33204" w:rsidRPr="000E3A95">
        <w:rPr>
          <w:rFonts w:ascii="Times New Roman" w:hAnsi="Times New Roman" w:cs="Times New Roman"/>
          <w:sz w:val="24"/>
          <w:szCs w:val="24"/>
        </w:rPr>
        <w:t xml:space="preserve"> with various stakeholders like the national governments, community representatives, </w:t>
      </w:r>
      <w:del w:id="919" w:author="Julia" w:date="2018-11-19T19:47:00Z">
        <w:r w:rsidR="00E33204" w:rsidRPr="000E3A95" w:rsidDel="00AB5DD6">
          <w:rPr>
            <w:rFonts w:ascii="Times New Roman" w:hAnsi="Times New Roman" w:cs="Times New Roman"/>
            <w:sz w:val="24"/>
            <w:szCs w:val="24"/>
          </w:rPr>
          <w:delText xml:space="preserve">different </w:delText>
        </w:r>
      </w:del>
      <w:ins w:id="920" w:author="Julia" w:date="2018-11-19T19:47:00Z">
        <w:r>
          <w:rPr>
            <w:rFonts w:ascii="Times New Roman" w:hAnsi="Times New Roman" w:cs="Times New Roman"/>
            <w:sz w:val="24"/>
            <w:szCs w:val="24"/>
          </w:rPr>
          <w:t xml:space="preserve">regional </w:t>
        </w:r>
      </w:ins>
      <w:r w:rsidR="00E33204" w:rsidRPr="000E3A95">
        <w:rPr>
          <w:rFonts w:ascii="Times New Roman" w:hAnsi="Times New Roman" w:cs="Times New Roman"/>
          <w:sz w:val="24"/>
          <w:szCs w:val="24"/>
        </w:rPr>
        <w:t>organization</w:t>
      </w:r>
      <w:ins w:id="921" w:author="Julia" w:date="2018-11-19T19:47:00Z">
        <w:r>
          <w:rPr>
            <w:rFonts w:ascii="Times New Roman" w:hAnsi="Times New Roman" w:cs="Times New Roman"/>
            <w:sz w:val="24"/>
            <w:szCs w:val="24"/>
          </w:rPr>
          <w:t>s</w:t>
        </w:r>
      </w:ins>
      <w:del w:id="922" w:author="Julia" w:date="2018-11-19T19:47:00Z">
        <w:r w:rsidR="00E33204" w:rsidRPr="000E3A95" w:rsidDel="00AB5DD6">
          <w:rPr>
            <w:rFonts w:ascii="Times New Roman" w:hAnsi="Times New Roman" w:cs="Times New Roman"/>
            <w:sz w:val="24"/>
            <w:szCs w:val="24"/>
          </w:rPr>
          <w:delText xml:space="preserve"> based in the regions</w:delText>
        </w:r>
      </w:del>
      <w:r w:rsidR="00E33204" w:rsidRPr="000E3A95">
        <w:rPr>
          <w:rFonts w:ascii="Times New Roman" w:hAnsi="Times New Roman" w:cs="Times New Roman"/>
          <w:sz w:val="24"/>
          <w:szCs w:val="24"/>
        </w:rPr>
        <w:t>, media groups, bilateral donors, faith-based groups, and civil society organizations. Together with these groups, the organization can reduce violent extremism witne</w:t>
      </w:r>
      <w:r w:rsidR="00E33204" w:rsidRPr="0038080D">
        <w:rPr>
          <w:rFonts w:ascii="Times New Roman" w:hAnsi="Times New Roman" w:cs="Times New Roman"/>
          <w:sz w:val="24"/>
          <w:szCs w:val="24"/>
        </w:rPr>
        <w:t xml:space="preserve">ssed in the region by creating peace, harmony, and equality among the citizens. During the engagements, </w:t>
      </w:r>
      <w:ins w:id="923" w:author="Julia" w:date="2018-11-19T19:48:00Z">
        <w:r>
          <w:rPr>
            <w:rFonts w:ascii="Times New Roman" w:hAnsi="Times New Roman" w:cs="Times New Roman"/>
            <w:sz w:val="24"/>
            <w:szCs w:val="24"/>
          </w:rPr>
          <w:t xml:space="preserve">the </w:t>
        </w:r>
      </w:ins>
      <w:r w:rsidR="00E33204" w:rsidRPr="0038080D">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14:paraId="7CD32352" w14:textId="4EBDD970" w:rsidR="00E33204" w:rsidRPr="005A5503" w:rsidRDefault="005371CD">
      <w:pPr>
        <w:spacing w:after="0" w:line="480" w:lineRule="auto"/>
        <w:ind w:firstLine="720"/>
        <w:rPr>
          <w:rFonts w:ascii="Times New Roman" w:hAnsi="Times New Roman" w:cs="Times New Roman"/>
          <w:sz w:val="24"/>
          <w:szCs w:val="24"/>
        </w:rPr>
        <w:pPrChange w:id="924" w:author="Julia Houston" w:date="2018-11-19T18:20:00Z">
          <w:pPr>
            <w:spacing w:line="480" w:lineRule="auto"/>
            <w:ind w:firstLine="720"/>
          </w:pPr>
        </w:pPrChange>
      </w:pPr>
      <w:ins w:id="925" w:author="Julia" w:date="2018-11-19T20:32:00Z">
        <w:r>
          <w:rPr>
            <w:rFonts w:ascii="Times New Roman" w:hAnsi="Times New Roman" w:cs="Times New Roman"/>
            <w:sz w:val="24"/>
            <w:szCs w:val="24"/>
          </w:rPr>
          <w:t xml:space="preserve">The </w:t>
        </w:r>
      </w:ins>
      <w:r w:rsidR="00E33204" w:rsidRPr="005A5503">
        <w:rPr>
          <w:rFonts w:ascii="Times New Roman" w:hAnsi="Times New Roman" w:cs="Times New Roman"/>
          <w:sz w:val="24"/>
          <w:szCs w:val="24"/>
        </w:rPr>
        <w:t>UNDP should show support to the government in the affected areas by developing strategies to use to stop violence</w:t>
      </w:r>
      <w:del w:id="926" w:author="Julia" w:date="2018-11-19T20:32:00Z">
        <w:r w:rsidR="00E33204" w:rsidRPr="005A5503" w:rsidDel="005371CD">
          <w:rPr>
            <w:rFonts w:ascii="Times New Roman" w:hAnsi="Times New Roman" w:cs="Times New Roman"/>
            <w:sz w:val="24"/>
            <w:szCs w:val="24"/>
          </w:rPr>
          <w:delText xml:space="preserve"> in the affected countries</w:delText>
        </w:r>
      </w:del>
      <w:r w:rsidR="00E33204" w:rsidRPr="005A5503">
        <w:rPr>
          <w:rFonts w:ascii="Times New Roman" w:hAnsi="Times New Roman" w:cs="Times New Roman"/>
          <w:sz w:val="24"/>
          <w:szCs w:val="24"/>
        </w:rPr>
        <w:t>.</w:t>
      </w:r>
      <w:r w:rsidR="002C366D" w:rsidRPr="005A5503">
        <w:rPr>
          <w:rFonts w:ascii="Times New Roman" w:hAnsi="Times New Roman" w:cs="Times New Roman"/>
          <w:sz w:val="24"/>
          <w:szCs w:val="24"/>
        </w:rPr>
        <w:t xml:space="preserve"> </w:t>
      </w:r>
      <w:r w:rsidR="00E33204" w:rsidRPr="005A5503">
        <w:rPr>
          <w:rFonts w:ascii="Times New Roman" w:hAnsi="Times New Roman" w:cs="Times New Roman"/>
          <w:sz w:val="24"/>
          <w:szCs w:val="24"/>
        </w:rPr>
        <w:t xml:space="preserve">Training programs should then follow to </w:t>
      </w:r>
      <w:ins w:id="927" w:author="editor" w:date="2018-11-18T15:18:00Z">
        <w:r w:rsidR="00E240B0" w:rsidRPr="005A5503">
          <w:rPr>
            <w:rFonts w:ascii="Times New Roman" w:hAnsi="Times New Roman" w:cs="Times New Roman"/>
            <w:sz w:val="24"/>
            <w:szCs w:val="24"/>
          </w:rPr>
          <w:t xml:space="preserve">develop </w:t>
        </w:r>
      </w:ins>
      <w:r w:rsidR="00E33204" w:rsidRPr="005A5503">
        <w:rPr>
          <w:rFonts w:ascii="Times New Roman" w:hAnsi="Times New Roman" w:cs="Times New Roman"/>
          <w:sz w:val="24"/>
          <w:szCs w:val="24"/>
        </w:rPr>
        <w:t>skill</w:t>
      </w:r>
      <w:ins w:id="928" w:author="editor" w:date="2018-11-18T16:26:00Z">
        <w:r w:rsidR="004955D8" w:rsidRPr="005A5503">
          <w:rPr>
            <w:rFonts w:ascii="Times New Roman" w:hAnsi="Times New Roman" w:cs="Times New Roman"/>
            <w:sz w:val="24"/>
            <w:szCs w:val="24"/>
          </w:rPr>
          <w:t>s</w:t>
        </w:r>
      </w:ins>
      <w:r w:rsidR="00E33204" w:rsidRPr="005A5503">
        <w:rPr>
          <w:rFonts w:ascii="Times New Roman" w:hAnsi="Times New Roman" w:cs="Times New Roman"/>
          <w:sz w:val="24"/>
          <w:szCs w:val="24"/>
        </w:rPr>
        <w:t xml:space="preserve"> </w:t>
      </w:r>
      <w:ins w:id="929" w:author="editor" w:date="2018-11-18T15:18:00Z">
        <w:r w:rsidR="00E240B0" w:rsidRPr="005A5503">
          <w:rPr>
            <w:rFonts w:ascii="Times New Roman" w:hAnsi="Times New Roman" w:cs="Times New Roman"/>
            <w:sz w:val="24"/>
            <w:szCs w:val="24"/>
          </w:rPr>
          <w:t xml:space="preserve">of </w:t>
        </w:r>
      </w:ins>
      <w:r w:rsidR="00E33204" w:rsidRPr="005A5503">
        <w:rPr>
          <w:rFonts w:ascii="Times New Roman" w:hAnsi="Times New Roman" w:cs="Times New Roman"/>
          <w:sz w:val="24"/>
          <w:szCs w:val="24"/>
        </w:rPr>
        <w:t>the parties to be involved</w:t>
      </w:r>
      <w:r w:rsidR="002C366D" w:rsidRPr="005A5503">
        <w:rPr>
          <w:rFonts w:ascii="Times New Roman" w:hAnsi="Times New Roman" w:cs="Times New Roman"/>
          <w:sz w:val="24"/>
          <w:szCs w:val="24"/>
        </w:rPr>
        <w:t xml:space="preserve"> in implementing the policies. </w:t>
      </w:r>
      <w:r w:rsidR="00E33204" w:rsidRPr="005A5503">
        <w:rPr>
          <w:rFonts w:ascii="Times New Roman" w:hAnsi="Times New Roman" w:cs="Times New Roman"/>
          <w:sz w:val="24"/>
          <w:szCs w:val="24"/>
        </w:rPr>
        <w:t>Advisory groups should also be set to advise government leaders on the best steps to follow</w:t>
      </w:r>
      <w:del w:id="930" w:author="editor" w:date="2018-11-18T15:18:00Z">
        <w:r w:rsidR="00E33204" w:rsidRPr="005A5503" w:rsidDel="00E240B0">
          <w:rPr>
            <w:rFonts w:ascii="Times New Roman" w:hAnsi="Times New Roman" w:cs="Times New Roman"/>
            <w:sz w:val="24"/>
            <w:szCs w:val="24"/>
          </w:rPr>
          <w:delText xml:space="preserve"> to</w:delText>
        </w:r>
      </w:del>
      <w:r w:rsidR="00E33204" w:rsidRPr="005A5503">
        <w:rPr>
          <w:rFonts w:ascii="Times New Roman" w:hAnsi="Times New Roman" w:cs="Times New Roman"/>
          <w:sz w:val="24"/>
          <w:szCs w:val="24"/>
        </w:rPr>
        <w:t xml:space="preserve"> in addressing the problems of gun violence. Transitional and rehabilitation centers should be the next step to take as a way of transforming the individuals who decide</w:t>
      </w:r>
      <w:del w:id="931" w:author="editor" w:date="2018-11-18T15:19:00Z">
        <w:r w:rsidR="00E33204" w:rsidRPr="005A5503" w:rsidDel="00E240B0">
          <w:rPr>
            <w:rFonts w:ascii="Times New Roman" w:hAnsi="Times New Roman" w:cs="Times New Roman"/>
            <w:sz w:val="24"/>
            <w:szCs w:val="24"/>
          </w:rPr>
          <w:delText>d</w:delText>
        </w:r>
      </w:del>
      <w:r w:rsidR="00E33204" w:rsidRPr="005A5503">
        <w:rPr>
          <w:rFonts w:ascii="Times New Roman" w:hAnsi="Times New Roman" w:cs="Times New Roman"/>
          <w:sz w:val="24"/>
          <w:szCs w:val="24"/>
        </w:rPr>
        <w:t xml:space="preserve"> to change and also the victims of gun violence. Rehabilitation centers will reduce the chances </w:t>
      </w:r>
      <w:del w:id="932" w:author="Julia" w:date="2018-11-19T20:32:00Z">
        <w:r w:rsidR="00E33204" w:rsidRPr="005A5503" w:rsidDel="005371CD">
          <w:rPr>
            <w:rFonts w:ascii="Times New Roman" w:hAnsi="Times New Roman" w:cs="Times New Roman"/>
            <w:sz w:val="24"/>
            <w:szCs w:val="24"/>
          </w:rPr>
          <w:delText xml:space="preserve">of </w:delText>
        </w:r>
      </w:del>
      <w:r w:rsidR="00E33204" w:rsidRPr="005A5503">
        <w:rPr>
          <w:rFonts w:ascii="Times New Roman" w:hAnsi="Times New Roman" w:cs="Times New Roman"/>
          <w:sz w:val="24"/>
          <w:szCs w:val="24"/>
        </w:rPr>
        <w:t>a person</w:t>
      </w:r>
      <w:ins w:id="933" w:author="editor" w:date="2018-11-18T15:20:00Z">
        <w:r w:rsidR="00E240B0" w:rsidRPr="005A5503">
          <w:rPr>
            <w:rFonts w:ascii="Times New Roman" w:hAnsi="Times New Roman" w:cs="Times New Roman"/>
            <w:sz w:val="24"/>
            <w:szCs w:val="24"/>
          </w:rPr>
          <w:t xml:space="preserve"> </w:t>
        </w:r>
      </w:ins>
      <w:ins w:id="934" w:author="Julia" w:date="2018-11-19T20:32:00Z">
        <w:r>
          <w:rPr>
            <w:rFonts w:ascii="Times New Roman" w:hAnsi="Times New Roman" w:cs="Times New Roman"/>
            <w:sz w:val="24"/>
            <w:szCs w:val="24"/>
          </w:rPr>
          <w:t xml:space="preserve">will </w:t>
        </w:r>
      </w:ins>
      <w:del w:id="935" w:author="editor" w:date="2018-11-18T15:19:00Z">
        <w:r w:rsidR="00E33204" w:rsidRPr="005A5503" w:rsidDel="00E240B0">
          <w:rPr>
            <w:rFonts w:ascii="Times New Roman" w:hAnsi="Times New Roman" w:cs="Times New Roman"/>
            <w:sz w:val="24"/>
            <w:szCs w:val="24"/>
          </w:rPr>
          <w:delText xml:space="preserve"> getting</w:delText>
        </w:r>
      </w:del>
      <w:ins w:id="936" w:author="editor" w:date="2018-11-18T15:19:00Z">
        <w:r w:rsidR="00E240B0" w:rsidRPr="005A5503">
          <w:rPr>
            <w:rFonts w:ascii="Times New Roman" w:hAnsi="Times New Roman" w:cs="Times New Roman"/>
            <w:sz w:val="24"/>
            <w:szCs w:val="24"/>
          </w:rPr>
          <w:t>return</w:t>
        </w:r>
        <w:del w:id="937" w:author="Julia" w:date="2018-11-19T20:32:00Z">
          <w:r w:rsidR="00E240B0" w:rsidRPr="005A5503" w:rsidDel="005371CD">
            <w:rPr>
              <w:rFonts w:ascii="Times New Roman" w:hAnsi="Times New Roman" w:cs="Times New Roman"/>
              <w:sz w:val="24"/>
              <w:szCs w:val="24"/>
            </w:rPr>
            <w:delText>ing</w:delText>
          </w:r>
        </w:del>
      </w:ins>
      <w:r w:rsidR="00E33204" w:rsidRPr="005A5503">
        <w:rPr>
          <w:rFonts w:ascii="Times New Roman" w:hAnsi="Times New Roman" w:cs="Times New Roman"/>
          <w:sz w:val="24"/>
          <w:szCs w:val="24"/>
        </w:rPr>
        <w:t xml:space="preserve"> </w:t>
      </w:r>
      <w:del w:id="938" w:author="editor" w:date="2018-11-18T15:19:00Z">
        <w:r w:rsidR="00E33204" w:rsidRPr="005A5503" w:rsidDel="00E240B0">
          <w:rPr>
            <w:rFonts w:ascii="Times New Roman" w:hAnsi="Times New Roman" w:cs="Times New Roman"/>
            <w:sz w:val="24"/>
            <w:szCs w:val="24"/>
          </w:rPr>
          <w:delText xml:space="preserve">back </w:delText>
        </w:r>
      </w:del>
      <w:r w:rsidR="00E33204" w:rsidRPr="005A5503">
        <w:rPr>
          <w:rFonts w:ascii="Times New Roman" w:hAnsi="Times New Roman" w:cs="Times New Roman"/>
          <w:sz w:val="24"/>
          <w:szCs w:val="24"/>
        </w:rPr>
        <w:t xml:space="preserve">to violence </w:t>
      </w:r>
      <w:del w:id="939" w:author="Julia" w:date="2018-11-19T20:32:00Z">
        <w:r w:rsidR="00E33204" w:rsidRPr="005A5503" w:rsidDel="005371CD">
          <w:rPr>
            <w:rFonts w:ascii="Times New Roman" w:hAnsi="Times New Roman" w:cs="Times New Roman"/>
            <w:sz w:val="24"/>
            <w:szCs w:val="24"/>
          </w:rPr>
          <w:delText xml:space="preserve">as well as helping the </w:delText>
        </w:r>
      </w:del>
      <w:ins w:id="940" w:author="Julia" w:date="2018-11-19T20:32:00Z">
        <w:r>
          <w:rPr>
            <w:rFonts w:ascii="Times New Roman" w:hAnsi="Times New Roman" w:cs="Times New Roman"/>
            <w:sz w:val="24"/>
            <w:szCs w:val="24"/>
          </w:rPr>
          <w:t xml:space="preserve">and help </w:t>
        </w:r>
      </w:ins>
      <w:r w:rsidR="00E33204" w:rsidRPr="005A5503">
        <w:rPr>
          <w:rFonts w:ascii="Times New Roman" w:hAnsi="Times New Roman" w:cs="Times New Roman"/>
          <w:sz w:val="24"/>
          <w:szCs w:val="24"/>
        </w:rPr>
        <w:t>vict</w:t>
      </w:r>
      <w:r w:rsidR="002C366D" w:rsidRPr="005A5503">
        <w:rPr>
          <w:rFonts w:ascii="Times New Roman" w:hAnsi="Times New Roman" w:cs="Times New Roman"/>
          <w:sz w:val="24"/>
          <w:szCs w:val="24"/>
        </w:rPr>
        <w:t>ims recover</w:t>
      </w:r>
      <w:del w:id="941" w:author="Julia" w:date="2018-11-19T20:33:00Z">
        <w:r w:rsidR="002C366D" w:rsidRPr="005A5503" w:rsidDel="005371CD">
          <w:rPr>
            <w:rFonts w:ascii="Times New Roman" w:hAnsi="Times New Roman" w:cs="Times New Roman"/>
            <w:sz w:val="24"/>
            <w:szCs w:val="24"/>
          </w:rPr>
          <w:delText xml:space="preserve"> from the shock</w:delText>
        </w:r>
      </w:del>
      <w:r w:rsidR="002C366D" w:rsidRPr="005A5503">
        <w:rPr>
          <w:rFonts w:ascii="Times New Roman" w:hAnsi="Times New Roman" w:cs="Times New Roman"/>
          <w:sz w:val="24"/>
          <w:szCs w:val="24"/>
        </w:rPr>
        <w:t>.</w:t>
      </w:r>
      <w:ins w:id="942" w:author="Julia" w:date="2018-11-19T20:33:00Z">
        <w:r>
          <w:rPr>
            <w:rFonts w:ascii="Times New Roman" w:hAnsi="Times New Roman" w:cs="Times New Roman"/>
            <w:sz w:val="24"/>
            <w:szCs w:val="24"/>
          </w:rPr>
          <w:t xml:space="preserve"> The</w:t>
        </w:r>
      </w:ins>
      <w:r w:rsidR="004D47B6" w:rsidRPr="005A5503">
        <w:rPr>
          <w:rFonts w:ascii="Times New Roman" w:hAnsi="Times New Roman" w:cs="Times New Roman"/>
          <w:sz w:val="24"/>
          <w:szCs w:val="24"/>
        </w:rPr>
        <w:t xml:space="preserve"> </w:t>
      </w:r>
      <w:r w:rsidR="00E33204" w:rsidRPr="005A5503">
        <w:rPr>
          <w:rFonts w:ascii="Times New Roman" w:hAnsi="Times New Roman" w:cs="Times New Roman"/>
          <w:sz w:val="24"/>
          <w:szCs w:val="24"/>
        </w:rPr>
        <w:t>UNDP should also help build confidence between the community and the law enforcement officers</w:t>
      </w:r>
      <w:ins w:id="943" w:author="editor" w:date="2018-11-18T15:20:00Z">
        <w:r w:rsidR="00E240B0" w:rsidRPr="005A5503">
          <w:rPr>
            <w:rFonts w:ascii="Times New Roman" w:hAnsi="Times New Roman" w:cs="Times New Roman"/>
            <w:sz w:val="24"/>
            <w:szCs w:val="24"/>
          </w:rPr>
          <w:t>.</w:t>
        </w:r>
      </w:ins>
      <w:del w:id="944" w:author="editor" w:date="2018-11-18T15:20:00Z">
        <w:r w:rsidR="00E33204" w:rsidRPr="005A5503" w:rsidDel="00E240B0">
          <w:rPr>
            <w:rFonts w:ascii="Times New Roman" w:hAnsi="Times New Roman" w:cs="Times New Roman"/>
            <w:sz w:val="24"/>
            <w:szCs w:val="24"/>
          </w:rPr>
          <w:delText>:</w:delText>
        </w:r>
      </w:del>
      <w:r w:rsidR="00E33204" w:rsidRPr="005A5503">
        <w:rPr>
          <w:rFonts w:ascii="Times New Roman" w:hAnsi="Times New Roman" w:cs="Times New Roman"/>
          <w:sz w:val="24"/>
          <w:szCs w:val="24"/>
        </w:rPr>
        <w:t xml:space="preserve"> This </w:t>
      </w:r>
      <w:r w:rsidR="00E33204" w:rsidRPr="005A5503">
        <w:rPr>
          <w:rFonts w:ascii="Times New Roman" w:hAnsi="Times New Roman" w:cs="Times New Roman"/>
          <w:sz w:val="24"/>
          <w:szCs w:val="24"/>
        </w:rPr>
        <w:lastRenderedPageBreak/>
        <w:t xml:space="preserve">will help the police officers get the necessary information regarding the security issues affecting the areas. Community safety and policing will assist in developing effective strategies to follow in case of </w:t>
      </w:r>
      <w:del w:id="945" w:author="Julia" w:date="2018-11-19T20:33:00Z">
        <w:r w:rsidR="00E33204" w:rsidRPr="005A5503" w:rsidDel="005371CD">
          <w:rPr>
            <w:rFonts w:ascii="Times New Roman" w:hAnsi="Times New Roman" w:cs="Times New Roman"/>
            <w:sz w:val="24"/>
            <w:szCs w:val="24"/>
          </w:rPr>
          <w:delText xml:space="preserve">suspected </w:delText>
        </w:r>
      </w:del>
      <w:r w:rsidR="00E33204" w:rsidRPr="005A5503">
        <w:rPr>
          <w:rFonts w:ascii="Times New Roman" w:hAnsi="Times New Roman" w:cs="Times New Roman"/>
          <w:sz w:val="24"/>
          <w:szCs w:val="24"/>
        </w:rPr>
        <w:t>violence.</w:t>
      </w:r>
    </w:p>
    <w:p w14:paraId="4AFEF2D4" w14:textId="1FC3681B" w:rsidR="00DB1A39" w:rsidRPr="005A5503" w:rsidRDefault="005371CD">
      <w:pPr>
        <w:spacing w:after="0" w:line="480" w:lineRule="auto"/>
        <w:ind w:firstLine="720"/>
        <w:rPr>
          <w:rFonts w:ascii="Times New Roman" w:hAnsi="Times New Roman" w:cs="Times New Roman"/>
          <w:sz w:val="24"/>
          <w:szCs w:val="24"/>
        </w:rPr>
        <w:pPrChange w:id="946" w:author="Julia Houston" w:date="2018-11-19T18:20:00Z">
          <w:pPr>
            <w:spacing w:line="480" w:lineRule="auto"/>
            <w:ind w:firstLine="720"/>
          </w:pPr>
        </w:pPrChange>
      </w:pPr>
      <w:ins w:id="947" w:author="Julia" w:date="2018-11-19T20:26:00Z">
        <w:r>
          <w:rPr>
            <w:rFonts w:ascii="Times New Roman" w:hAnsi="Times New Roman" w:cs="Times New Roman"/>
            <w:sz w:val="24"/>
            <w:szCs w:val="24"/>
          </w:rPr>
          <w:t xml:space="preserve">The </w:t>
        </w:r>
      </w:ins>
      <w:r w:rsidR="00B8146B" w:rsidRPr="005A5503">
        <w:rPr>
          <w:rFonts w:ascii="Times New Roman" w:hAnsi="Times New Roman" w:cs="Times New Roman"/>
          <w:sz w:val="24"/>
          <w:szCs w:val="24"/>
        </w:rPr>
        <w:t>UNDP</w:t>
      </w:r>
      <w:r w:rsidR="00E076F5" w:rsidRPr="005A5503">
        <w:rPr>
          <w:rFonts w:ascii="Times New Roman" w:hAnsi="Times New Roman" w:cs="Times New Roman"/>
          <w:sz w:val="24"/>
          <w:szCs w:val="24"/>
        </w:rPr>
        <w:t xml:space="preserve"> should fight the illegal flow of guns in African countries </w:t>
      </w:r>
      <w:ins w:id="948" w:author="Julia" w:date="2018-11-19T20:30:00Z">
        <w:r>
          <w:rPr>
            <w:rFonts w:ascii="Times New Roman" w:hAnsi="Times New Roman" w:cs="Times New Roman"/>
            <w:sz w:val="24"/>
            <w:szCs w:val="24"/>
          </w:rPr>
          <w:t xml:space="preserve">with </w:t>
        </w:r>
      </w:ins>
      <w:del w:id="949" w:author="Julia" w:date="2018-11-19T20:30:00Z">
        <w:r w:rsidR="00E076F5" w:rsidRPr="005A5503" w:rsidDel="005371CD">
          <w:rPr>
            <w:rFonts w:ascii="Times New Roman" w:hAnsi="Times New Roman" w:cs="Times New Roman"/>
            <w:sz w:val="24"/>
            <w:szCs w:val="24"/>
          </w:rPr>
          <w:delText xml:space="preserve">by putting up </w:delText>
        </w:r>
      </w:del>
      <w:r w:rsidR="00E076F5" w:rsidRPr="005A5503">
        <w:rPr>
          <w:rFonts w:ascii="Times New Roman" w:hAnsi="Times New Roman" w:cs="Times New Roman"/>
          <w:sz w:val="24"/>
          <w:szCs w:val="24"/>
        </w:rPr>
        <w:t xml:space="preserve">tough measures </w:t>
      </w:r>
      <w:del w:id="950" w:author="Julia" w:date="2018-11-19T20:30:00Z">
        <w:r w:rsidR="00E076F5" w:rsidRPr="005A5503" w:rsidDel="005371CD">
          <w:rPr>
            <w:rFonts w:ascii="Times New Roman" w:hAnsi="Times New Roman" w:cs="Times New Roman"/>
            <w:sz w:val="24"/>
            <w:szCs w:val="24"/>
          </w:rPr>
          <w:delText>thus</w:delText>
        </w:r>
      </w:del>
      <w:ins w:id="951" w:author="Julia" w:date="2018-11-19T20:30:00Z">
        <w:r>
          <w:rPr>
            <w:rFonts w:ascii="Times New Roman" w:hAnsi="Times New Roman" w:cs="Times New Roman"/>
            <w:sz w:val="24"/>
            <w:szCs w:val="24"/>
          </w:rPr>
          <w:t>to</w:t>
        </w:r>
      </w:ins>
      <w:r w:rsidR="00E076F5" w:rsidRPr="005A5503">
        <w:rPr>
          <w:rFonts w:ascii="Times New Roman" w:hAnsi="Times New Roman" w:cs="Times New Roman"/>
          <w:sz w:val="24"/>
          <w:szCs w:val="24"/>
        </w:rPr>
        <w:t xml:space="preserve"> reduc</w:t>
      </w:r>
      <w:ins w:id="952" w:author="Julia" w:date="2018-11-19T20:30:00Z">
        <w:r>
          <w:rPr>
            <w:rFonts w:ascii="Times New Roman" w:hAnsi="Times New Roman" w:cs="Times New Roman"/>
            <w:sz w:val="24"/>
            <w:szCs w:val="24"/>
          </w:rPr>
          <w:t>e</w:t>
        </w:r>
      </w:ins>
      <w:del w:id="953" w:author="Julia" w:date="2018-11-19T20:30:00Z">
        <w:r w:rsidR="00E076F5" w:rsidRPr="005A5503" w:rsidDel="005371CD">
          <w:rPr>
            <w:rFonts w:ascii="Times New Roman" w:hAnsi="Times New Roman" w:cs="Times New Roman"/>
            <w:sz w:val="24"/>
            <w:szCs w:val="24"/>
          </w:rPr>
          <w:delText>ing</w:delText>
        </w:r>
      </w:del>
      <w:r w:rsidR="00E076F5" w:rsidRPr="005A5503">
        <w:rPr>
          <w:rFonts w:ascii="Times New Roman" w:hAnsi="Times New Roman" w:cs="Times New Roman"/>
          <w:sz w:val="24"/>
          <w:szCs w:val="24"/>
        </w:rPr>
        <w:t xml:space="preserve"> violence; this would</w:t>
      </w:r>
      <w:del w:id="954" w:author="Julia" w:date="2018-11-19T20:31:00Z">
        <w:r w:rsidR="002C366D" w:rsidRPr="005A5503" w:rsidDel="005371CD">
          <w:rPr>
            <w:rFonts w:ascii="Times New Roman" w:hAnsi="Times New Roman" w:cs="Times New Roman"/>
            <w:sz w:val="24"/>
            <w:szCs w:val="24"/>
          </w:rPr>
          <w:delText>,</w:delText>
        </w:r>
        <w:r w:rsidR="00E076F5" w:rsidRPr="005A5503" w:rsidDel="005371CD">
          <w:rPr>
            <w:rFonts w:ascii="Times New Roman" w:hAnsi="Times New Roman" w:cs="Times New Roman"/>
            <w:sz w:val="24"/>
            <w:szCs w:val="24"/>
          </w:rPr>
          <w:delText xml:space="preserve"> in turn</w:delText>
        </w:r>
        <w:r w:rsidR="002C366D" w:rsidRPr="005A5503" w:rsidDel="005371CD">
          <w:rPr>
            <w:rFonts w:ascii="Times New Roman" w:hAnsi="Times New Roman" w:cs="Times New Roman"/>
            <w:sz w:val="24"/>
            <w:szCs w:val="24"/>
          </w:rPr>
          <w:delText>,</w:delText>
        </w:r>
        <w:r w:rsidR="00E076F5" w:rsidRPr="005A5503" w:rsidDel="005371CD">
          <w:rPr>
            <w:rFonts w:ascii="Times New Roman" w:hAnsi="Times New Roman" w:cs="Times New Roman"/>
            <w:sz w:val="24"/>
            <w:szCs w:val="24"/>
          </w:rPr>
          <w:delText xml:space="preserve"> </w:delText>
        </w:r>
      </w:del>
      <w:ins w:id="955" w:author="Julia" w:date="2018-11-19T20:31:00Z">
        <w:r>
          <w:rPr>
            <w:rFonts w:ascii="Times New Roman" w:hAnsi="Times New Roman" w:cs="Times New Roman"/>
            <w:sz w:val="24"/>
            <w:szCs w:val="24"/>
          </w:rPr>
          <w:t xml:space="preserve"> </w:t>
        </w:r>
      </w:ins>
      <w:r w:rsidR="00E076F5" w:rsidRPr="005A5503">
        <w:rPr>
          <w:rFonts w:ascii="Times New Roman" w:hAnsi="Times New Roman" w:cs="Times New Roman"/>
          <w:sz w:val="24"/>
          <w:szCs w:val="24"/>
        </w:rPr>
        <w:t xml:space="preserve">help the small countries alleviate poverty. </w:t>
      </w:r>
      <w:ins w:id="956" w:author="editor" w:date="2018-11-18T15:21:00Z">
        <w:r w:rsidR="00E240B0" w:rsidRPr="005A5503">
          <w:rPr>
            <w:rFonts w:ascii="Times New Roman" w:hAnsi="Times New Roman" w:cs="Times New Roman"/>
            <w:sz w:val="24"/>
            <w:szCs w:val="24"/>
          </w:rPr>
          <w:t>In m</w:t>
        </w:r>
      </w:ins>
      <w:del w:id="957" w:author="editor" w:date="2018-11-18T15:21:00Z">
        <w:r w:rsidR="00E076F5" w:rsidRPr="005A5503" w:rsidDel="00E240B0">
          <w:rPr>
            <w:rFonts w:ascii="Times New Roman" w:hAnsi="Times New Roman" w:cs="Times New Roman"/>
            <w:sz w:val="24"/>
            <w:szCs w:val="24"/>
          </w:rPr>
          <w:delText>M</w:delText>
        </w:r>
      </w:del>
      <w:r w:rsidR="00E076F5" w:rsidRPr="005A5503">
        <w:rPr>
          <w:rFonts w:ascii="Times New Roman" w:hAnsi="Times New Roman" w:cs="Times New Roman"/>
          <w:sz w:val="24"/>
          <w:szCs w:val="24"/>
        </w:rPr>
        <w:t xml:space="preserve">ost </w:t>
      </w:r>
      <w:del w:id="958" w:author="Julia" w:date="2018-11-19T20:31:00Z">
        <w:r w:rsidR="00E076F5" w:rsidRPr="005A5503" w:rsidDel="005371CD">
          <w:rPr>
            <w:rFonts w:ascii="Times New Roman" w:hAnsi="Times New Roman" w:cs="Times New Roman"/>
            <w:sz w:val="24"/>
            <w:szCs w:val="24"/>
          </w:rPr>
          <w:delText xml:space="preserve">of the </w:delText>
        </w:r>
      </w:del>
      <w:r w:rsidR="00E076F5" w:rsidRPr="005A5503">
        <w:rPr>
          <w:rFonts w:ascii="Times New Roman" w:hAnsi="Times New Roman" w:cs="Times New Roman"/>
          <w:sz w:val="24"/>
          <w:szCs w:val="24"/>
        </w:rPr>
        <w:t xml:space="preserve">cases, illicit weapons are </w:t>
      </w:r>
      <w:del w:id="959" w:author="Julia" w:date="2018-11-19T20:31:00Z">
        <w:r w:rsidR="00E076F5" w:rsidRPr="005A5503" w:rsidDel="005371CD">
          <w:rPr>
            <w:rFonts w:ascii="Times New Roman" w:hAnsi="Times New Roman" w:cs="Times New Roman"/>
            <w:sz w:val="24"/>
            <w:szCs w:val="24"/>
          </w:rPr>
          <w:delText>the one</w:delText>
        </w:r>
      </w:del>
      <w:ins w:id="960" w:author="editor" w:date="2018-11-18T15:21:00Z">
        <w:del w:id="961" w:author="Julia" w:date="2018-11-19T20:31:00Z">
          <w:r w:rsidR="00E240B0" w:rsidRPr="005A5503" w:rsidDel="005371CD">
            <w:rPr>
              <w:rFonts w:ascii="Times New Roman" w:hAnsi="Times New Roman" w:cs="Times New Roman"/>
              <w:sz w:val="24"/>
              <w:szCs w:val="24"/>
            </w:rPr>
            <w:delText>s</w:delText>
          </w:r>
        </w:del>
      </w:ins>
      <w:del w:id="962" w:author="Julia" w:date="2018-11-19T20:31:00Z">
        <w:r w:rsidR="00E076F5" w:rsidRPr="005A5503" w:rsidDel="005371CD">
          <w:rPr>
            <w:rFonts w:ascii="Times New Roman" w:hAnsi="Times New Roman" w:cs="Times New Roman"/>
            <w:sz w:val="24"/>
            <w:szCs w:val="24"/>
          </w:rPr>
          <w:delText xml:space="preserve"> </w:delText>
        </w:r>
      </w:del>
      <w:r w:rsidR="00E076F5" w:rsidRPr="005A5503">
        <w:rPr>
          <w:rFonts w:ascii="Times New Roman" w:hAnsi="Times New Roman" w:cs="Times New Roman"/>
          <w:sz w:val="24"/>
          <w:szCs w:val="24"/>
        </w:rPr>
        <w:t>used to commit</w:t>
      </w:r>
      <w:r w:rsidR="002C366D" w:rsidRPr="005A5503">
        <w:rPr>
          <w:rFonts w:ascii="Times New Roman" w:hAnsi="Times New Roman" w:cs="Times New Roman"/>
          <w:sz w:val="24"/>
          <w:szCs w:val="24"/>
        </w:rPr>
        <w:t xml:space="preserve"> </w:t>
      </w:r>
      <w:del w:id="963" w:author="Julia" w:date="2018-11-19T20:31:00Z">
        <w:r w:rsidR="002C366D" w:rsidRPr="005A5503" w:rsidDel="005371CD">
          <w:rPr>
            <w:rFonts w:ascii="Times New Roman" w:hAnsi="Times New Roman" w:cs="Times New Roman"/>
            <w:sz w:val="24"/>
            <w:szCs w:val="24"/>
          </w:rPr>
          <w:delText>a</w:delText>
        </w:r>
        <w:r w:rsidR="00E076F5" w:rsidRPr="005A5503" w:rsidDel="005371CD">
          <w:rPr>
            <w:rFonts w:ascii="Times New Roman" w:hAnsi="Times New Roman" w:cs="Times New Roman"/>
            <w:sz w:val="24"/>
            <w:szCs w:val="24"/>
          </w:rPr>
          <w:delText xml:space="preserve"> </w:delText>
        </w:r>
      </w:del>
      <w:r w:rsidR="00E076F5" w:rsidRPr="005A5503">
        <w:rPr>
          <w:rFonts w:ascii="Times New Roman" w:hAnsi="Times New Roman" w:cs="Times New Roman"/>
          <w:sz w:val="24"/>
          <w:szCs w:val="24"/>
        </w:rPr>
        <w:t>crime</w:t>
      </w:r>
      <w:ins w:id="964" w:author="editor" w:date="2018-11-18T15:21:00Z">
        <w:del w:id="965" w:author="Julia" w:date="2018-11-19T20:31:00Z">
          <w:r w:rsidR="00E240B0" w:rsidRPr="005A5503" w:rsidDel="005371CD">
            <w:rPr>
              <w:rFonts w:ascii="Times New Roman" w:hAnsi="Times New Roman" w:cs="Times New Roman"/>
              <w:sz w:val="24"/>
              <w:szCs w:val="24"/>
            </w:rPr>
            <w:delText>.</w:delText>
          </w:r>
        </w:del>
      </w:ins>
      <w:del w:id="966" w:author="editor" w:date="2018-11-18T15:21:00Z">
        <w:r w:rsidR="00E076F5" w:rsidRPr="005A5503" w:rsidDel="00E240B0">
          <w:rPr>
            <w:rFonts w:ascii="Times New Roman" w:hAnsi="Times New Roman" w:cs="Times New Roman"/>
            <w:sz w:val="24"/>
            <w:szCs w:val="24"/>
          </w:rPr>
          <w:delText>:</w:delText>
        </w:r>
      </w:del>
      <w:del w:id="967" w:author="Julia" w:date="2018-11-19T20:31:00Z">
        <w:r w:rsidR="00E076F5" w:rsidRPr="005A5503" w:rsidDel="005371CD">
          <w:rPr>
            <w:rFonts w:ascii="Times New Roman" w:hAnsi="Times New Roman" w:cs="Times New Roman"/>
            <w:sz w:val="24"/>
            <w:szCs w:val="24"/>
          </w:rPr>
          <w:delText xml:space="preserve"> This happens</w:delText>
        </w:r>
      </w:del>
      <w:r w:rsidR="00E076F5" w:rsidRPr="005A5503">
        <w:rPr>
          <w:rFonts w:ascii="Times New Roman" w:hAnsi="Times New Roman" w:cs="Times New Roman"/>
          <w:sz w:val="24"/>
          <w:szCs w:val="24"/>
        </w:rPr>
        <w:t xml:space="preserve"> </w:t>
      </w:r>
      <w:del w:id="968" w:author="editor" w:date="2018-11-18T15:21:00Z">
        <w:r w:rsidR="00E076F5" w:rsidRPr="005A5503" w:rsidDel="00E240B0">
          <w:rPr>
            <w:rFonts w:ascii="Times New Roman" w:hAnsi="Times New Roman" w:cs="Times New Roman"/>
            <w:sz w:val="24"/>
            <w:szCs w:val="24"/>
          </w:rPr>
          <w:delText xml:space="preserve">due to the fact that </w:delText>
        </w:r>
      </w:del>
      <w:ins w:id="969" w:author="editor" w:date="2018-11-18T15:21:00Z">
        <w:r w:rsidR="00E240B0" w:rsidRPr="005A5503">
          <w:rPr>
            <w:rFonts w:ascii="Times New Roman" w:hAnsi="Times New Roman" w:cs="Times New Roman"/>
            <w:sz w:val="24"/>
            <w:szCs w:val="24"/>
          </w:rPr>
          <w:t xml:space="preserve">because </w:t>
        </w:r>
      </w:ins>
      <w:r w:rsidR="00E076F5" w:rsidRPr="005A5503">
        <w:rPr>
          <w:rFonts w:ascii="Times New Roman" w:hAnsi="Times New Roman" w:cs="Times New Roman"/>
          <w:sz w:val="24"/>
          <w:szCs w:val="24"/>
        </w:rPr>
        <w:t>the perpetrators cannot easily be tracked down. Illegal arm</w:t>
      </w:r>
      <w:ins w:id="970" w:author="editor" w:date="2018-11-18T15:22:00Z">
        <w:r w:rsidR="009B5A05" w:rsidRPr="005A5503">
          <w:rPr>
            <w:rFonts w:ascii="Times New Roman" w:hAnsi="Times New Roman" w:cs="Times New Roman"/>
            <w:sz w:val="24"/>
            <w:szCs w:val="24"/>
          </w:rPr>
          <w:t>s</w:t>
        </w:r>
      </w:ins>
      <w:r w:rsidR="00E076F5" w:rsidRPr="005A5503">
        <w:rPr>
          <w:rFonts w:ascii="Times New Roman" w:hAnsi="Times New Roman" w:cs="Times New Roman"/>
          <w:sz w:val="24"/>
          <w:szCs w:val="24"/>
        </w:rPr>
        <w:t xml:space="preserve"> control can be a good step in the fight against gun violence in Africa. This could be the first action to take so as to only allow </w:t>
      </w:r>
      <w:del w:id="971" w:author="editor" w:date="2018-11-18T15:22:00Z">
        <w:r w:rsidR="00E076F5" w:rsidRPr="005A5503" w:rsidDel="009B5A05">
          <w:rPr>
            <w:rFonts w:ascii="Times New Roman" w:hAnsi="Times New Roman" w:cs="Times New Roman"/>
            <w:sz w:val="24"/>
            <w:szCs w:val="24"/>
          </w:rPr>
          <w:delText xml:space="preserve">only </w:delText>
        </w:r>
      </w:del>
      <w:r w:rsidR="00E076F5" w:rsidRPr="005A5503">
        <w:rPr>
          <w:rFonts w:ascii="Times New Roman" w:hAnsi="Times New Roman" w:cs="Times New Roman"/>
          <w:sz w:val="24"/>
          <w:szCs w:val="24"/>
        </w:rPr>
        <w:t>the individuals with licenses</w:t>
      </w:r>
      <w:ins w:id="972" w:author="editor" w:date="2018-11-18T15:22:00Z">
        <w:r w:rsidR="009B5A05" w:rsidRPr="005A5503">
          <w:rPr>
            <w:rFonts w:ascii="Times New Roman" w:hAnsi="Times New Roman" w:cs="Times New Roman"/>
            <w:sz w:val="24"/>
            <w:szCs w:val="24"/>
          </w:rPr>
          <w:t xml:space="preserve"> to</w:t>
        </w:r>
      </w:ins>
      <w:r w:rsidR="00E076F5" w:rsidRPr="005A5503">
        <w:rPr>
          <w:rFonts w:ascii="Times New Roman" w:hAnsi="Times New Roman" w:cs="Times New Roman"/>
          <w:sz w:val="24"/>
          <w:szCs w:val="24"/>
        </w:rPr>
        <w:t xml:space="preserve"> own</w:t>
      </w:r>
      <w:del w:id="973" w:author="Julia" w:date="2018-11-19T20:31:00Z">
        <w:r w:rsidR="00E076F5" w:rsidRPr="005A5503" w:rsidDel="005371CD">
          <w:rPr>
            <w:rFonts w:ascii="Times New Roman" w:hAnsi="Times New Roman" w:cs="Times New Roman"/>
            <w:sz w:val="24"/>
            <w:szCs w:val="24"/>
          </w:rPr>
          <w:delText xml:space="preserve"> </w:delText>
        </w:r>
      </w:del>
      <w:del w:id="974" w:author="editor" w:date="2018-11-18T15:22:00Z">
        <w:r w:rsidR="00E076F5" w:rsidRPr="005A5503" w:rsidDel="009B5A05">
          <w:rPr>
            <w:rFonts w:ascii="Times New Roman" w:hAnsi="Times New Roman" w:cs="Times New Roman"/>
            <w:sz w:val="24"/>
            <w:szCs w:val="24"/>
          </w:rPr>
          <w:delText>a</w:delText>
        </w:r>
      </w:del>
      <w:r w:rsidR="00E076F5" w:rsidRPr="005A5503">
        <w:rPr>
          <w:rFonts w:ascii="Times New Roman" w:hAnsi="Times New Roman" w:cs="Times New Roman"/>
          <w:sz w:val="24"/>
          <w:szCs w:val="24"/>
        </w:rPr>
        <w:t xml:space="preserve"> gun</w:t>
      </w:r>
      <w:ins w:id="975" w:author="editor" w:date="2018-11-18T15:22:00Z">
        <w:r w:rsidR="009B5A05" w:rsidRPr="005A5503">
          <w:rPr>
            <w:rFonts w:ascii="Times New Roman" w:hAnsi="Times New Roman" w:cs="Times New Roman"/>
            <w:sz w:val="24"/>
            <w:szCs w:val="24"/>
          </w:rPr>
          <w:t>s</w:t>
        </w:r>
      </w:ins>
      <w:r w:rsidR="00E076F5" w:rsidRPr="005A5503">
        <w:rPr>
          <w:rFonts w:ascii="Times New Roman" w:hAnsi="Times New Roman" w:cs="Times New Roman"/>
          <w:sz w:val="24"/>
          <w:szCs w:val="24"/>
        </w:rPr>
        <w:t>. The individuals licensed will thus be very cautious with their wea</w:t>
      </w:r>
      <w:r w:rsidR="00F23B81" w:rsidRPr="005A5503">
        <w:rPr>
          <w:rFonts w:ascii="Times New Roman" w:hAnsi="Times New Roman" w:cs="Times New Roman"/>
          <w:sz w:val="24"/>
          <w:szCs w:val="24"/>
        </w:rPr>
        <w:t>pons since misuse would result in</w:t>
      </w:r>
      <w:r w:rsidR="004E0CEC" w:rsidRPr="005A5503">
        <w:rPr>
          <w:rFonts w:ascii="Times New Roman" w:hAnsi="Times New Roman" w:cs="Times New Roman"/>
          <w:sz w:val="24"/>
          <w:szCs w:val="24"/>
        </w:rPr>
        <w:t xml:space="preserve"> heavy penalties. The f</w:t>
      </w:r>
      <w:r w:rsidR="00E076F5" w:rsidRPr="005A5503">
        <w:rPr>
          <w:rFonts w:ascii="Times New Roman" w:hAnsi="Times New Roman" w:cs="Times New Roman"/>
          <w:sz w:val="24"/>
          <w:szCs w:val="24"/>
        </w:rPr>
        <w:t xml:space="preserve">low of guns in African countries can be addressed by first identifying the </w:t>
      </w:r>
      <w:r w:rsidR="00EB08CC" w:rsidRPr="005A5503">
        <w:rPr>
          <w:rFonts w:ascii="Times New Roman" w:hAnsi="Times New Roman" w:cs="Times New Roman"/>
          <w:sz w:val="24"/>
          <w:szCs w:val="24"/>
        </w:rPr>
        <w:t xml:space="preserve">major suppliers of the weapons. </w:t>
      </w:r>
      <w:r w:rsidR="00E076F5" w:rsidRPr="005A5503">
        <w:rPr>
          <w:rFonts w:ascii="Times New Roman" w:hAnsi="Times New Roman" w:cs="Times New Roman"/>
          <w:sz w:val="24"/>
          <w:szCs w:val="24"/>
        </w:rPr>
        <w:t>Once a supplier has been identified, serious measures should be taken to either completely stop the supply</w:t>
      </w:r>
      <w:del w:id="976" w:author="editor" w:date="2018-11-18T16:28:00Z">
        <w:r w:rsidR="00E076F5" w:rsidRPr="005A5503" w:rsidDel="004955D8">
          <w:rPr>
            <w:rFonts w:ascii="Times New Roman" w:hAnsi="Times New Roman" w:cs="Times New Roman"/>
            <w:sz w:val="24"/>
            <w:szCs w:val="24"/>
          </w:rPr>
          <w:delText>,</w:delText>
        </w:r>
      </w:del>
      <w:r w:rsidR="00E076F5" w:rsidRPr="005A5503">
        <w:rPr>
          <w:rFonts w:ascii="Times New Roman" w:hAnsi="Times New Roman" w:cs="Times New Roman"/>
          <w:sz w:val="24"/>
          <w:szCs w:val="24"/>
        </w:rPr>
        <w:t xml:space="preserve"> or regulate the number of weapons</w:t>
      </w:r>
      <w:r w:rsidR="00952730" w:rsidRPr="005A5503">
        <w:rPr>
          <w:rFonts w:ascii="Times New Roman" w:hAnsi="Times New Roman" w:cs="Times New Roman"/>
          <w:sz w:val="24"/>
          <w:szCs w:val="24"/>
        </w:rPr>
        <w:t xml:space="preserve"> entering into the countries. </w:t>
      </w:r>
      <w:ins w:id="977" w:author="Julia" w:date="2018-11-19T20:31:00Z">
        <w:r>
          <w:rPr>
            <w:rFonts w:ascii="Times New Roman" w:hAnsi="Times New Roman" w:cs="Times New Roman"/>
            <w:sz w:val="24"/>
            <w:szCs w:val="24"/>
          </w:rPr>
          <w:t xml:space="preserve">The </w:t>
        </w:r>
      </w:ins>
      <w:r w:rsidR="00952730" w:rsidRPr="005A5503">
        <w:rPr>
          <w:rFonts w:ascii="Times New Roman" w:hAnsi="Times New Roman" w:cs="Times New Roman"/>
          <w:sz w:val="24"/>
          <w:szCs w:val="24"/>
        </w:rPr>
        <w:t xml:space="preserve">UNDP should also </w:t>
      </w:r>
      <w:del w:id="978" w:author="Julia" w:date="2018-11-19T20:32:00Z">
        <w:r w:rsidR="00952730" w:rsidRPr="005A5503" w:rsidDel="005371CD">
          <w:rPr>
            <w:rFonts w:ascii="Times New Roman" w:hAnsi="Times New Roman" w:cs="Times New Roman"/>
            <w:sz w:val="24"/>
            <w:szCs w:val="24"/>
          </w:rPr>
          <w:delText xml:space="preserve">try </w:delText>
        </w:r>
        <w:r w:rsidR="00EB08CC" w:rsidRPr="005A5503" w:rsidDel="005371CD">
          <w:rPr>
            <w:rFonts w:ascii="Times New Roman" w:hAnsi="Times New Roman" w:cs="Times New Roman"/>
            <w:sz w:val="24"/>
            <w:szCs w:val="24"/>
          </w:rPr>
          <w:delText xml:space="preserve">to </w:delText>
        </w:r>
      </w:del>
      <w:r w:rsidR="00952730" w:rsidRPr="005A5503">
        <w:rPr>
          <w:rFonts w:ascii="Times New Roman" w:hAnsi="Times New Roman" w:cs="Times New Roman"/>
          <w:sz w:val="24"/>
          <w:szCs w:val="24"/>
        </w:rPr>
        <w:t xml:space="preserve">collect and destroy illegal arms as a way of reducing the number of illicit guns </w:t>
      </w:r>
      <w:del w:id="979" w:author="editor" w:date="2018-11-18T15:23:00Z">
        <w:r w:rsidR="00952730" w:rsidRPr="005A5503" w:rsidDel="009B5A05">
          <w:rPr>
            <w:rFonts w:ascii="Times New Roman" w:hAnsi="Times New Roman" w:cs="Times New Roman"/>
            <w:sz w:val="24"/>
            <w:szCs w:val="24"/>
          </w:rPr>
          <w:delText xml:space="preserve">from </w:delText>
        </w:r>
      </w:del>
      <w:ins w:id="980" w:author="editor" w:date="2018-11-18T15:23:00Z">
        <w:r w:rsidR="009B5A05" w:rsidRPr="005A5503">
          <w:rPr>
            <w:rFonts w:ascii="Times New Roman" w:hAnsi="Times New Roman" w:cs="Times New Roman"/>
            <w:sz w:val="24"/>
            <w:szCs w:val="24"/>
          </w:rPr>
          <w:t xml:space="preserve">held by </w:t>
        </w:r>
      </w:ins>
      <w:del w:id="981" w:author="editor" w:date="2018-11-18T15:23:00Z">
        <w:r w:rsidR="00952730" w:rsidRPr="005A5503" w:rsidDel="009B5A05">
          <w:rPr>
            <w:rFonts w:ascii="Times New Roman" w:hAnsi="Times New Roman" w:cs="Times New Roman"/>
            <w:sz w:val="24"/>
            <w:szCs w:val="24"/>
          </w:rPr>
          <w:delText xml:space="preserve">the </w:delText>
        </w:r>
      </w:del>
      <w:r w:rsidR="00952730" w:rsidRPr="005A5503">
        <w:rPr>
          <w:rFonts w:ascii="Times New Roman" w:hAnsi="Times New Roman" w:cs="Times New Roman"/>
          <w:sz w:val="24"/>
          <w:szCs w:val="24"/>
        </w:rPr>
        <w:t xml:space="preserve">civilians. Controlled gun licensing will help reduce the </w:t>
      </w:r>
      <w:del w:id="982" w:author="editor" w:date="2018-11-18T15:24:00Z">
        <w:r w:rsidR="00952730" w:rsidRPr="005A5503" w:rsidDel="009B5A05">
          <w:rPr>
            <w:rFonts w:ascii="Times New Roman" w:hAnsi="Times New Roman" w:cs="Times New Roman"/>
            <w:sz w:val="24"/>
            <w:szCs w:val="24"/>
          </w:rPr>
          <w:delText xml:space="preserve">number of </w:delText>
        </w:r>
      </w:del>
      <w:r w:rsidR="00952730" w:rsidRPr="005A5503">
        <w:rPr>
          <w:rFonts w:ascii="Times New Roman" w:hAnsi="Times New Roman" w:cs="Times New Roman"/>
          <w:sz w:val="24"/>
          <w:szCs w:val="24"/>
        </w:rPr>
        <w:t>violence since the owners would be in fear of being traced and charged.</w:t>
      </w:r>
    </w:p>
    <w:p w14:paraId="31B69A8A" w14:textId="030DCD15" w:rsidR="00B04E0F" w:rsidRPr="005A5503" w:rsidRDefault="00B04E0F">
      <w:pPr>
        <w:spacing w:after="0" w:line="480" w:lineRule="auto"/>
        <w:ind w:firstLine="720"/>
        <w:rPr>
          <w:rFonts w:ascii="Times New Roman" w:hAnsi="Times New Roman" w:cs="Times New Roman"/>
          <w:sz w:val="24"/>
          <w:szCs w:val="24"/>
        </w:rPr>
        <w:pPrChange w:id="983" w:author="Julia Houston" w:date="2018-11-19T18:20:00Z">
          <w:pPr>
            <w:spacing w:line="480" w:lineRule="auto"/>
            <w:ind w:firstLine="720"/>
          </w:pPr>
        </w:pPrChange>
      </w:pPr>
      <w:r w:rsidRPr="005A5503">
        <w:rPr>
          <w:rFonts w:ascii="Times New Roman" w:hAnsi="Times New Roman" w:cs="Times New Roman"/>
          <w:sz w:val="24"/>
          <w:szCs w:val="24"/>
        </w:rPr>
        <w:t xml:space="preserve">Since drug </w:t>
      </w:r>
      <w:ins w:id="984" w:author="editor" w:date="2018-11-18T15:24:00Z">
        <w:r w:rsidR="00221706" w:rsidRPr="005A5503">
          <w:rPr>
            <w:rFonts w:ascii="Times New Roman" w:hAnsi="Times New Roman" w:cs="Times New Roman"/>
            <w:sz w:val="24"/>
            <w:szCs w:val="24"/>
          </w:rPr>
          <w:t xml:space="preserve">and </w:t>
        </w:r>
      </w:ins>
      <w:r w:rsidRPr="005A5503">
        <w:rPr>
          <w:rFonts w:ascii="Times New Roman" w:hAnsi="Times New Roman" w:cs="Times New Roman"/>
          <w:sz w:val="24"/>
          <w:szCs w:val="24"/>
        </w:rPr>
        <w:t>alcohol abuse has been noted as one of the causes of gun violence in South Africa and some central African countries</w:t>
      </w:r>
      <w:r w:rsidR="004A562B" w:rsidRPr="005A5503">
        <w:rPr>
          <w:rFonts w:ascii="Times New Roman" w:hAnsi="Times New Roman" w:cs="Times New Roman"/>
          <w:sz w:val="24"/>
          <w:szCs w:val="24"/>
        </w:rPr>
        <w:t>, it would be necessary for the UND</w:t>
      </w:r>
      <w:r w:rsidR="00821ECD" w:rsidRPr="005A5503">
        <w:rPr>
          <w:rFonts w:ascii="Times New Roman" w:hAnsi="Times New Roman" w:cs="Times New Roman"/>
          <w:sz w:val="24"/>
          <w:szCs w:val="24"/>
        </w:rPr>
        <w:t xml:space="preserve">P </w:t>
      </w:r>
      <w:del w:id="985" w:author="Julia" w:date="2018-11-19T20:19:00Z">
        <w:r w:rsidR="00821ECD" w:rsidRPr="005A5503" w:rsidDel="00580BAE">
          <w:rPr>
            <w:rFonts w:ascii="Times New Roman" w:hAnsi="Times New Roman" w:cs="Times New Roman"/>
            <w:sz w:val="24"/>
            <w:szCs w:val="24"/>
          </w:rPr>
          <w:delText xml:space="preserve">together with </w:delText>
        </w:r>
      </w:del>
      <w:ins w:id="986" w:author="Julia" w:date="2018-11-19T20:19:00Z">
        <w:r w:rsidR="005371CD">
          <w:rPr>
            <w:rFonts w:ascii="Times New Roman" w:hAnsi="Times New Roman" w:cs="Times New Roman"/>
            <w:sz w:val="24"/>
            <w:szCs w:val="24"/>
          </w:rPr>
          <w:t xml:space="preserve">and </w:t>
        </w:r>
      </w:ins>
      <w:del w:id="987" w:author="Julia" w:date="2018-11-19T20:19:00Z">
        <w:r w:rsidR="00821ECD" w:rsidRPr="005A5503" w:rsidDel="00580BAE">
          <w:rPr>
            <w:rFonts w:ascii="Times New Roman" w:hAnsi="Times New Roman" w:cs="Times New Roman"/>
            <w:sz w:val="24"/>
            <w:szCs w:val="24"/>
          </w:rPr>
          <w:delText xml:space="preserve">different </w:delText>
        </w:r>
      </w:del>
      <w:r w:rsidR="00821ECD" w:rsidRPr="005A5503">
        <w:rPr>
          <w:rFonts w:ascii="Times New Roman" w:hAnsi="Times New Roman" w:cs="Times New Roman"/>
          <w:sz w:val="24"/>
          <w:szCs w:val="24"/>
        </w:rPr>
        <w:t>stake</w:t>
      </w:r>
      <w:r w:rsidR="004A562B" w:rsidRPr="005A5503">
        <w:rPr>
          <w:rFonts w:ascii="Times New Roman" w:hAnsi="Times New Roman" w:cs="Times New Roman"/>
          <w:sz w:val="24"/>
          <w:szCs w:val="24"/>
        </w:rPr>
        <w:t>holders like government</w:t>
      </w:r>
      <w:ins w:id="988" w:author="Julia" w:date="2018-11-19T20:20:00Z">
        <w:r w:rsidR="00580BAE">
          <w:rPr>
            <w:rFonts w:ascii="Times New Roman" w:hAnsi="Times New Roman" w:cs="Times New Roman"/>
            <w:sz w:val="24"/>
            <w:szCs w:val="24"/>
          </w:rPr>
          <w:t>al</w:t>
        </w:r>
      </w:ins>
      <w:r w:rsidR="004A562B" w:rsidRPr="005A5503">
        <w:rPr>
          <w:rFonts w:ascii="Times New Roman" w:hAnsi="Times New Roman" w:cs="Times New Roman"/>
          <w:sz w:val="24"/>
          <w:szCs w:val="24"/>
        </w:rPr>
        <w:t xml:space="preserve"> and non-governmental organizations to partner </w:t>
      </w:r>
      <w:del w:id="989" w:author="Julia" w:date="2018-11-19T20:20:00Z">
        <w:r w:rsidR="004A562B" w:rsidRPr="005A5503" w:rsidDel="00580BAE">
          <w:rPr>
            <w:rFonts w:ascii="Times New Roman" w:hAnsi="Times New Roman" w:cs="Times New Roman"/>
            <w:sz w:val="24"/>
            <w:szCs w:val="24"/>
          </w:rPr>
          <w:delText xml:space="preserve">and </w:delText>
        </w:r>
      </w:del>
      <w:ins w:id="990" w:author="Julia" w:date="2018-11-19T20:20:00Z">
        <w:r w:rsidR="00580BAE">
          <w:rPr>
            <w:rFonts w:ascii="Times New Roman" w:hAnsi="Times New Roman" w:cs="Times New Roman"/>
            <w:sz w:val="24"/>
            <w:szCs w:val="24"/>
          </w:rPr>
          <w:t xml:space="preserve">in </w:t>
        </w:r>
      </w:ins>
      <w:del w:id="991" w:author="Julia" w:date="2018-11-19T20:20:00Z">
        <w:r w:rsidR="004A562B" w:rsidRPr="005A5503" w:rsidDel="00580BAE">
          <w:rPr>
            <w:rFonts w:ascii="Times New Roman" w:hAnsi="Times New Roman" w:cs="Times New Roman"/>
            <w:sz w:val="24"/>
            <w:szCs w:val="24"/>
          </w:rPr>
          <w:delText xml:space="preserve">solve </w:delText>
        </w:r>
      </w:del>
      <w:ins w:id="992" w:author="Julia" w:date="2018-11-19T20:20:00Z">
        <w:r w:rsidR="00580BAE" w:rsidRPr="005A5503">
          <w:rPr>
            <w:rFonts w:ascii="Times New Roman" w:hAnsi="Times New Roman" w:cs="Times New Roman"/>
            <w:sz w:val="24"/>
            <w:szCs w:val="24"/>
          </w:rPr>
          <w:t>solv</w:t>
        </w:r>
        <w:r w:rsidR="00580BAE">
          <w:rPr>
            <w:rFonts w:ascii="Times New Roman" w:hAnsi="Times New Roman" w:cs="Times New Roman"/>
            <w:sz w:val="24"/>
            <w:szCs w:val="24"/>
          </w:rPr>
          <w:t>ing</w:t>
        </w:r>
        <w:r w:rsidR="00580BAE" w:rsidRPr="005A5503">
          <w:rPr>
            <w:rFonts w:ascii="Times New Roman" w:hAnsi="Times New Roman" w:cs="Times New Roman"/>
            <w:sz w:val="24"/>
            <w:szCs w:val="24"/>
          </w:rPr>
          <w:t xml:space="preserve"> </w:t>
        </w:r>
      </w:ins>
      <w:r w:rsidR="004A562B" w:rsidRPr="005A5503">
        <w:rPr>
          <w:rFonts w:ascii="Times New Roman" w:hAnsi="Times New Roman" w:cs="Times New Roman"/>
          <w:sz w:val="24"/>
          <w:szCs w:val="24"/>
        </w:rPr>
        <w:t xml:space="preserve">the problem. The best way to stop drug abuse is by sensitizing the public </w:t>
      </w:r>
      <w:del w:id="993" w:author="editor" w:date="2018-11-18T15:25:00Z">
        <w:r w:rsidR="004A562B" w:rsidRPr="005A5503" w:rsidDel="00221706">
          <w:rPr>
            <w:rFonts w:ascii="Times New Roman" w:hAnsi="Times New Roman" w:cs="Times New Roman"/>
            <w:sz w:val="24"/>
            <w:szCs w:val="24"/>
          </w:rPr>
          <w:delText xml:space="preserve">on </w:delText>
        </w:r>
      </w:del>
      <w:ins w:id="994" w:author="editor" w:date="2018-11-18T15:25:00Z">
        <w:r w:rsidR="00221706" w:rsidRPr="005A5503">
          <w:rPr>
            <w:rFonts w:ascii="Times New Roman" w:hAnsi="Times New Roman" w:cs="Times New Roman"/>
            <w:sz w:val="24"/>
            <w:szCs w:val="24"/>
          </w:rPr>
          <w:t xml:space="preserve">to </w:t>
        </w:r>
      </w:ins>
      <w:r w:rsidR="004A562B" w:rsidRPr="005A5503">
        <w:rPr>
          <w:rFonts w:ascii="Times New Roman" w:hAnsi="Times New Roman" w:cs="Times New Roman"/>
          <w:sz w:val="24"/>
          <w:szCs w:val="24"/>
        </w:rPr>
        <w:t xml:space="preserve">the negative effects of drug abuse. </w:t>
      </w:r>
      <w:ins w:id="995" w:author="Julia" w:date="2018-11-19T20:25:00Z">
        <w:r w:rsidR="005371CD">
          <w:rPr>
            <w:rFonts w:ascii="Times New Roman" w:hAnsi="Times New Roman" w:cs="Times New Roman"/>
            <w:sz w:val="24"/>
            <w:szCs w:val="24"/>
          </w:rPr>
          <w:t xml:space="preserve">The </w:t>
        </w:r>
      </w:ins>
      <w:r w:rsidR="004A562B" w:rsidRPr="005A5503">
        <w:rPr>
          <w:rFonts w:ascii="Times New Roman" w:hAnsi="Times New Roman" w:cs="Times New Roman"/>
          <w:sz w:val="24"/>
          <w:szCs w:val="24"/>
        </w:rPr>
        <w:t xml:space="preserve">UNDP should work together with </w:t>
      </w:r>
      <w:del w:id="996" w:author="Julia" w:date="2018-11-19T20:25:00Z">
        <w:r w:rsidR="004A562B" w:rsidRPr="005A5503" w:rsidDel="005371CD">
          <w:rPr>
            <w:rFonts w:ascii="Times New Roman" w:hAnsi="Times New Roman" w:cs="Times New Roman"/>
            <w:sz w:val="24"/>
            <w:szCs w:val="24"/>
          </w:rPr>
          <w:delText xml:space="preserve">the </w:delText>
        </w:r>
      </w:del>
      <w:r w:rsidR="004A562B" w:rsidRPr="005A5503">
        <w:rPr>
          <w:rFonts w:ascii="Times New Roman" w:hAnsi="Times New Roman" w:cs="Times New Roman"/>
          <w:sz w:val="24"/>
          <w:szCs w:val="24"/>
        </w:rPr>
        <w:t xml:space="preserve">youths </w:t>
      </w:r>
      <w:del w:id="997" w:author="Julia" w:date="2018-11-19T20:25:00Z">
        <w:r w:rsidR="004A562B" w:rsidRPr="005A5503" w:rsidDel="005371CD">
          <w:rPr>
            <w:rFonts w:ascii="Times New Roman" w:hAnsi="Times New Roman" w:cs="Times New Roman"/>
            <w:sz w:val="24"/>
            <w:szCs w:val="24"/>
          </w:rPr>
          <w:delText xml:space="preserve">in a bid </w:delText>
        </w:r>
      </w:del>
      <w:r w:rsidR="004A562B" w:rsidRPr="005A5503">
        <w:rPr>
          <w:rFonts w:ascii="Times New Roman" w:hAnsi="Times New Roman" w:cs="Times New Roman"/>
          <w:sz w:val="24"/>
          <w:szCs w:val="24"/>
        </w:rPr>
        <w:t xml:space="preserve">to understand their needs and </w:t>
      </w:r>
      <w:del w:id="998" w:author="Julia" w:date="2018-11-19T20:25:00Z">
        <w:r w:rsidR="004A562B" w:rsidRPr="005A5503" w:rsidDel="005371CD">
          <w:rPr>
            <w:rFonts w:ascii="Times New Roman" w:hAnsi="Times New Roman" w:cs="Times New Roman"/>
            <w:sz w:val="24"/>
            <w:szCs w:val="24"/>
          </w:rPr>
          <w:delText xml:space="preserve">find out the major reason </w:delText>
        </w:r>
      </w:del>
      <w:del w:id="999" w:author="editor" w:date="2018-11-18T16:29:00Z">
        <w:r w:rsidR="004A562B" w:rsidRPr="005A5503" w:rsidDel="004955D8">
          <w:rPr>
            <w:rFonts w:ascii="Times New Roman" w:hAnsi="Times New Roman" w:cs="Times New Roman"/>
            <w:sz w:val="24"/>
            <w:szCs w:val="24"/>
          </w:rPr>
          <w:delText xml:space="preserve">as to </w:delText>
        </w:r>
      </w:del>
      <w:r w:rsidR="004A562B" w:rsidRPr="005A5503">
        <w:rPr>
          <w:rFonts w:ascii="Times New Roman" w:hAnsi="Times New Roman" w:cs="Times New Roman"/>
          <w:sz w:val="24"/>
          <w:szCs w:val="24"/>
        </w:rPr>
        <w:t xml:space="preserve">why they engage in drug abuse. After understanding their needs, </w:t>
      </w:r>
      <w:ins w:id="1000" w:author="Julia" w:date="2018-11-19T20:26:00Z">
        <w:r w:rsidR="005371CD">
          <w:rPr>
            <w:rFonts w:ascii="Times New Roman" w:hAnsi="Times New Roman" w:cs="Times New Roman"/>
            <w:sz w:val="24"/>
            <w:szCs w:val="24"/>
          </w:rPr>
          <w:t xml:space="preserve">these </w:t>
        </w:r>
      </w:ins>
      <w:del w:id="1001" w:author="Julia" w:date="2018-11-19T20:26:00Z">
        <w:r w:rsidR="004A562B" w:rsidRPr="005A5503" w:rsidDel="005371CD">
          <w:rPr>
            <w:rFonts w:ascii="Times New Roman" w:hAnsi="Times New Roman" w:cs="Times New Roman"/>
            <w:sz w:val="24"/>
            <w:szCs w:val="24"/>
          </w:rPr>
          <w:delText xml:space="preserve">UNDP together with other </w:delText>
        </w:r>
      </w:del>
      <w:r w:rsidR="004A562B" w:rsidRPr="005A5503">
        <w:rPr>
          <w:rFonts w:ascii="Times New Roman" w:hAnsi="Times New Roman" w:cs="Times New Roman"/>
          <w:sz w:val="24"/>
          <w:szCs w:val="24"/>
        </w:rPr>
        <w:t>organizations can come up with solutions to the problem. Measures can be taken</w:t>
      </w:r>
      <w:ins w:id="1002" w:author="editor" w:date="2018-11-18T15:26:00Z">
        <w:r w:rsidR="00221706" w:rsidRPr="005A5503">
          <w:rPr>
            <w:rFonts w:ascii="Times New Roman" w:hAnsi="Times New Roman" w:cs="Times New Roman"/>
            <w:sz w:val="24"/>
            <w:szCs w:val="24"/>
          </w:rPr>
          <w:t>,</w:t>
        </w:r>
      </w:ins>
      <w:r w:rsidR="004A562B" w:rsidRPr="005A5503">
        <w:rPr>
          <w:rFonts w:ascii="Times New Roman" w:hAnsi="Times New Roman" w:cs="Times New Roman"/>
          <w:sz w:val="24"/>
          <w:szCs w:val="24"/>
        </w:rPr>
        <w:t xml:space="preserve"> </w:t>
      </w:r>
      <w:del w:id="1003" w:author="editor" w:date="2018-11-18T15:25:00Z">
        <w:r w:rsidR="004A562B" w:rsidRPr="005A5503" w:rsidDel="00221706">
          <w:rPr>
            <w:rFonts w:ascii="Times New Roman" w:hAnsi="Times New Roman" w:cs="Times New Roman"/>
            <w:sz w:val="24"/>
            <w:szCs w:val="24"/>
          </w:rPr>
          <w:delText xml:space="preserve">where </w:delText>
        </w:r>
      </w:del>
      <w:del w:id="1004" w:author="Julia" w:date="2018-11-19T20:26:00Z">
        <w:r w:rsidR="004A562B" w:rsidRPr="005A5503" w:rsidDel="005371CD">
          <w:rPr>
            <w:rFonts w:ascii="Times New Roman" w:hAnsi="Times New Roman" w:cs="Times New Roman"/>
            <w:sz w:val="24"/>
            <w:szCs w:val="24"/>
          </w:rPr>
          <w:delText>for instance</w:delText>
        </w:r>
      </w:del>
      <w:ins w:id="1005" w:author="Julia" w:date="2018-11-19T20:26:00Z">
        <w:r w:rsidR="005371CD">
          <w:rPr>
            <w:rFonts w:ascii="Times New Roman" w:hAnsi="Times New Roman" w:cs="Times New Roman"/>
            <w:sz w:val="24"/>
            <w:szCs w:val="24"/>
          </w:rPr>
          <w:t xml:space="preserve">such </w:t>
        </w:r>
      </w:ins>
      <w:del w:id="1006" w:author="Julia" w:date="2018-11-19T20:34:00Z">
        <w:r w:rsidR="004A562B" w:rsidRPr="005A5503" w:rsidDel="005371CD">
          <w:rPr>
            <w:rFonts w:ascii="Times New Roman" w:hAnsi="Times New Roman" w:cs="Times New Roman"/>
            <w:sz w:val="24"/>
            <w:szCs w:val="24"/>
          </w:rPr>
          <w:delText xml:space="preserve"> opening</w:delText>
        </w:r>
      </w:del>
      <w:ins w:id="1007" w:author="Julia" w:date="2018-11-19T20:34:00Z">
        <w:r w:rsidR="005371CD">
          <w:rPr>
            <w:rFonts w:ascii="Times New Roman" w:hAnsi="Times New Roman" w:cs="Times New Roman"/>
            <w:sz w:val="24"/>
            <w:szCs w:val="24"/>
          </w:rPr>
          <w:t xml:space="preserve">as </w:t>
        </w:r>
        <w:r w:rsidR="005371CD" w:rsidRPr="005A5503">
          <w:rPr>
            <w:rFonts w:ascii="Times New Roman" w:hAnsi="Times New Roman" w:cs="Times New Roman"/>
            <w:sz w:val="24"/>
            <w:szCs w:val="24"/>
          </w:rPr>
          <w:t>opening</w:t>
        </w:r>
      </w:ins>
      <w:r w:rsidR="004A562B" w:rsidRPr="005A5503">
        <w:rPr>
          <w:rFonts w:ascii="Times New Roman" w:hAnsi="Times New Roman" w:cs="Times New Roman"/>
          <w:sz w:val="24"/>
          <w:szCs w:val="24"/>
        </w:rPr>
        <w:t xml:space="preserve"> rehabilitation centers, stopping </w:t>
      </w:r>
      <w:r w:rsidR="004A562B" w:rsidRPr="005A5503">
        <w:rPr>
          <w:rFonts w:ascii="Times New Roman" w:hAnsi="Times New Roman" w:cs="Times New Roman"/>
          <w:sz w:val="24"/>
          <w:szCs w:val="24"/>
        </w:rPr>
        <w:lastRenderedPageBreak/>
        <w:t>the movement of drugs into the countries</w:t>
      </w:r>
      <w:ins w:id="1008" w:author="editor" w:date="2018-11-18T16:29:00Z">
        <w:r w:rsidR="004955D8" w:rsidRPr="005A5503">
          <w:rPr>
            <w:rFonts w:ascii="Times New Roman" w:hAnsi="Times New Roman" w:cs="Times New Roman"/>
            <w:sz w:val="24"/>
            <w:szCs w:val="24"/>
          </w:rPr>
          <w:t>,</w:t>
        </w:r>
      </w:ins>
      <w:r w:rsidR="004A562B" w:rsidRPr="005A5503">
        <w:rPr>
          <w:rFonts w:ascii="Times New Roman" w:hAnsi="Times New Roman" w:cs="Times New Roman"/>
          <w:sz w:val="24"/>
          <w:szCs w:val="24"/>
        </w:rPr>
        <w:t xml:space="preserve"> </w:t>
      </w:r>
      <w:del w:id="1009" w:author="Julia" w:date="2018-11-19T20:26:00Z">
        <w:r w:rsidR="004A562B" w:rsidRPr="005A5503" w:rsidDel="005371CD">
          <w:rPr>
            <w:rFonts w:ascii="Times New Roman" w:hAnsi="Times New Roman" w:cs="Times New Roman"/>
            <w:sz w:val="24"/>
            <w:szCs w:val="24"/>
          </w:rPr>
          <w:delText xml:space="preserve">or </w:delText>
        </w:r>
      </w:del>
      <w:ins w:id="1010" w:author="Julia" w:date="2018-11-19T20:26:00Z">
        <w:r w:rsidR="005371CD">
          <w:rPr>
            <w:rFonts w:ascii="Times New Roman" w:hAnsi="Times New Roman" w:cs="Times New Roman"/>
            <w:sz w:val="24"/>
            <w:szCs w:val="24"/>
          </w:rPr>
          <w:t>and</w:t>
        </w:r>
        <w:r w:rsidR="005371CD" w:rsidRPr="005A5503">
          <w:rPr>
            <w:rFonts w:ascii="Times New Roman" w:hAnsi="Times New Roman" w:cs="Times New Roman"/>
            <w:sz w:val="24"/>
            <w:szCs w:val="24"/>
          </w:rPr>
          <w:t xml:space="preserve"> </w:t>
        </w:r>
      </w:ins>
      <w:r w:rsidR="004A562B" w:rsidRPr="005A5503">
        <w:rPr>
          <w:rFonts w:ascii="Times New Roman" w:hAnsi="Times New Roman" w:cs="Times New Roman"/>
          <w:sz w:val="24"/>
          <w:szCs w:val="24"/>
        </w:rPr>
        <w:t>even setting policies o</w:t>
      </w:r>
      <w:ins w:id="1011" w:author="editor" w:date="2018-11-18T15:26:00Z">
        <w:r w:rsidR="00221706" w:rsidRPr="005A5503">
          <w:rPr>
            <w:rFonts w:ascii="Times New Roman" w:hAnsi="Times New Roman" w:cs="Times New Roman"/>
            <w:sz w:val="24"/>
            <w:szCs w:val="24"/>
          </w:rPr>
          <w:t>n</w:t>
        </w:r>
      </w:ins>
      <w:del w:id="1012" w:author="editor" w:date="2018-11-18T15:26:00Z">
        <w:r w:rsidR="004A562B" w:rsidRPr="005A5503" w:rsidDel="00221706">
          <w:rPr>
            <w:rFonts w:ascii="Times New Roman" w:hAnsi="Times New Roman" w:cs="Times New Roman"/>
            <w:sz w:val="24"/>
            <w:szCs w:val="24"/>
          </w:rPr>
          <w:delText>f</w:delText>
        </w:r>
      </w:del>
      <w:r w:rsidR="004A562B" w:rsidRPr="005A5503">
        <w:rPr>
          <w:rFonts w:ascii="Times New Roman" w:hAnsi="Times New Roman" w:cs="Times New Roman"/>
          <w:sz w:val="24"/>
          <w:szCs w:val="24"/>
        </w:rPr>
        <w:t xml:space="preserve"> alcohol consumption.</w:t>
      </w:r>
      <w:r w:rsidR="00D77949" w:rsidRPr="005A5503">
        <w:rPr>
          <w:rFonts w:ascii="Times New Roman" w:hAnsi="Times New Roman" w:cs="Times New Roman"/>
          <w:sz w:val="24"/>
          <w:szCs w:val="24"/>
        </w:rPr>
        <w:t xml:space="preserve"> By controlling drug and alcohol abuse, gun violence is likely to decrease by a large margin.</w:t>
      </w:r>
      <w:r w:rsidR="004A562B" w:rsidRPr="005A5503">
        <w:rPr>
          <w:rFonts w:ascii="Times New Roman" w:hAnsi="Times New Roman" w:cs="Times New Roman"/>
          <w:sz w:val="24"/>
          <w:szCs w:val="24"/>
        </w:rPr>
        <w:t xml:space="preserve"> </w:t>
      </w:r>
    </w:p>
    <w:p w14:paraId="45536CB6" w14:textId="28F1AA5E" w:rsidR="00952730" w:rsidRPr="00872F2C" w:rsidRDefault="00580BAE">
      <w:pPr>
        <w:spacing w:after="0" w:line="480" w:lineRule="auto"/>
        <w:ind w:firstLine="720"/>
        <w:rPr>
          <w:rFonts w:ascii="Times New Roman" w:hAnsi="Times New Roman" w:cs="Times New Roman"/>
          <w:sz w:val="24"/>
          <w:szCs w:val="24"/>
        </w:rPr>
        <w:pPrChange w:id="1013" w:author="Julia Houston" w:date="2018-11-19T18:20:00Z">
          <w:pPr>
            <w:spacing w:line="480" w:lineRule="auto"/>
            <w:ind w:firstLine="720"/>
          </w:pPr>
        </w:pPrChange>
      </w:pPr>
      <w:ins w:id="1014" w:author="Julia" w:date="2018-11-19T20:17:00Z">
        <w:r>
          <w:rPr>
            <w:rFonts w:ascii="Times New Roman" w:hAnsi="Times New Roman" w:cs="Times New Roman"/>
            <w:sz w:val="24"/>
            <w:szCs w:val="24"/>
          </w:rPr>
          <w:t xml:space="preserve">The </w:t>
        </w:r>
      </w:ins>
      <w:r w:rsidR="004F7A0E" w:rsidRPr="005A5503">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ins w:id="1015" w:author="Julia" w:date="2018-11-19T20:18:00Z">
        <w:r>
          <w:rPr>
            <w:rFonts w:ascii="Times New Roman" w:hAnsi="Times New Roman" w:cs="Times New Roman"/>
            <w:sz w:val="24"/>
            <w:szCs w:val="24"/>
          </w:rPr>
          <w:t>, such as</w:t>
        </w:r>
      </w:ins>
      <w:del w:id="1016" w:author="Julia" w:date="2018-11-19T20:18:00Z">
        <w:r w:rsidR="004F7A0E" w:rsidRPr="005A5503" w:rsidDel="00580BAE">
          <w:rPr>
            <w:rFonts w:ascii="Times New Roman" w:hAnsi="Times New Roman" w:cs="Times New Roman"/>
            <w:sz w:val="24"/>
            <w:szCs w:val="24"/>
          </w:rPr>
          <w:delText xml:space="preserve">. For instance, </w:delText>
        </w:r>
      </w:del>
      <w:ins w:id="1017" w:author="Julia" w:date="2018-11-19T20:18:00Z">
        <w:r>
          <w:rPr>
            <w:rFonts w:ascii="Times New Roman" w:hAnsi="Times New Roman" w:cs="Times New Roman"/>
            <w:sz w:val="24"/>
            <w:szCs w:val="24"/>
          </w:rPr>
          <w:t xml:space="preserve"> </w:t>
        </w:r>
      </w:ins>
      <w:r w:rsidR="004F7A0E" w:rsidRPr="005A5503">
        <w:rPr>
          <w:rFonts w:ascii="Times New Roman" w:hAnsi="Times New Roman" w:cs="Times New Roman"/>
          <w:sz w:val="24"/>
          <w:szCs w:val="24"/>
        </w:rPr>
        <w:t>keeping them from children</w:t>
      </w:r>
      <w:del w:id="1018" w:author="Julia" w:date="2018-11-19T20:18:00Z">
        <w:r w:rsidR="004F7A0E" w:rsidRPr="005A5503" w:rsidDel="00580BAE">
          <w:rPr>
            <w:rFonts w:ascii="Times New Roman" w:hAnsi="Times New Roman" w:cs="Times New Roman"/>
            <w:sz w:val="24"/>
            <w:szCs w:val="24"/>
          </w:rPr>
          <w:delText xml:space="preserve">, </w:delText>
        </w:r>
      </w:del>
      <w:ins w:id="1019" w:author="Julia" w:date="2018-11-19T20:18:00Z">
        <w:r>
          <w:rPr>
            <w:rFonts w:ascii="Times New Roman" w:hAnsi="Times New Roman" w:cs="Times New Roman"/>
            <w:sz w:val="24"/>
            <w:szCs w:val="24"/>
          </w:rPr>
          <w:t xml:space="preserve"> and </w:t>
        </w:r>
      </w:ins>
      <w:r w:rsidR="004F7A0E" w:rsidRPr="005A5503">
        <w:rPr>
          <w:rFonts w:ascii="Times New Roman" w:hAnsi="Times New Roman" w:cs="Times New Roman"/>
          <w:sz w:val="24"/>
          <w:szCs w:val="24"/>
        </w:rPr>
        <w:t xml:space="preserve">not carrying them </w:t>
      </w:r>
      <w:ins w:id="1020" w:author="Julia" w:date="2018-11-19T20:18:00Z">
        <w:r>
          <w:rPr>
            <w:rFonts w:ascii="Times New Roman" w:hAnsi="Times New Roman" w:cs="Times New Roman"/>
            <w:sz w:val="24"/>
            <w:szCs w:val="24"/>
          </w:rPr>
          <w:t>in</w:t>
        </w:r>
      </w:ins>
      <w:r w:rsidR="004F7A0E" w:rsidRPr="005A5503">
        <w:rPr>
          <w:rFonts w:ascii="Times New Roman" w:hAnsi="Times New Roman" w:cs="Times New Roman"/>
          <w:sz w:val="24"/>
          <w:szCs w:val="24"/>
        </w:rPr>
        <w:t>to clubs</w:t>
      </w:r>
      <w:ins w:id="1021" w:author="editor" w:date="2018-11-18T15:27:00Z">
        <w:del w:id="1022" w:author="Julia" w:date="2018-11-19T20:18:00Z">
          <w:r w:rsidR="00221706" w:rsidRPr="005A5503" w:rsidDel="00580BAE">
            <w:rPr>
              <w:rFonts w:ascii="Times New Roman" w:hAnsi="Times New Roman" w:cs="Times New Roman"/>
              <w:sz w:val="24"/>
              <w:szCs w:val="24"/>
            </w:rPr>
            <w:delText>,</w:delText>
          </w:r>
        </w:del>
      </w:ins>
      <w:del w:id="1023" w:author="Julia" w:date="2018-11-19T20:18:00Z">
        <w:r w:rsidR="004F7A0E" w:rsidRPr="005A5503" w:rsidDel="00580BAE">
          <w:rPr>
            <w:rFonts w:ascii="Times New Roman" w:hAnsi="Times New Roman" w:cs="Times New Roman"/>
            <w:sz w:val="24"/>
            <w:szCs w:val="24"/>
          </w:rPr>
          <w:delText xml:space="preserve"> and many more tips</w:delText>
        </w:r>
      </w:del>
      <w:r w:rsidR="004F7A0E" w:rsidRPr="005A5503">
        <w:rPr>
          <w:rFonts w:ascii="Times New Roman" w:hAnsi="Times New Roman" w:cs="Times New Roman"/>
          <w:sz w:val="24"/>
          <w:szCs w:val="24"/>
        </w:rPr>
        <w:t xml:space="preserve">. </w:t>
      </w:r>
      <w:ins w:id="1024" w:author="Julia" w:date="2018-11-19T20:18:00Z">
        <w:r>
          <w:rPr>
            <w:rFonts w:ascii="Times New Roman" w:hAnsi="Times New Roman" w:cs="Times New Roman"/>
            <w:sz w:val="24"/>
            <w:szCs w:val="24"/>
          </w:rPr>
          <w:t xml:space="preserve">The </w:t>
        </w:r>
      </w:ins>
      <w:r w:rsidR="004F7A0E" w:rsidRPr="005A5503">
        <w:rPr>
          <w:rFonts w:ascii="Times New Roman" w:hAnsi="Times New Roman" w:cs="Times New Roman"/>
          <w:sz w:val="24"/>
          <w:szCs w:val="24"/>
        </w:rPr>
        <w:t>UNPD may also use the opportunity to mobilize the public to work together with law enforcers</w:t>
      </w:r>
      <w:ins w:id="1025" w:author="editor" w:date="2018-11-18T15:27:00Z">
        <w:r w:rsidR="00221706" w:rsidRPr="005A5503">
          <w:rPr>
            <w:rFonts w:ascii="Times New Roman" w:hAnsi="Times New Roman" w:cs="Times New Roman"/>
            <w:sz w:val="24"/>
            <w:szCs w:val="24"/>
          </w:rPr>
          <w:t xml:space="preserve"> in</w:t>
        </w:r>
      </w:ins>
      <w:r w:rsidR="004F7A0E" w:rsidRPr="005A5503">
        <w:rPr>
          <w:rFonts w:ascii="Times New Roman" w:hAnsi="Times New Roman" w:cs="Times New Roman"/>
          <w:sz w:val="24"/>
          <w:szCs w:val="24"/>
        </w:rPr>
        <w:t xml:space="preserve"> the process of </w:t>
      </w:r>
      <w:commentRangeStart w:id="1026"/>
      <w:del w:id="1027" w:author="Julia" w:date="2018-11-19T20:19:00Z">
        <w:r w:rsidR="004F7A0E" w:rsidRPr="005A5503" w:rsidDel="00580BAE">
          <w:rPr>
            <w:rFonts w:ascii="Times New Roman" w:hAnsi="Times New Roman" w:cs="Times New Roman"/>
            <w:sz w:val="24"/>
            <w:szCs w:val="24"/>
          </w:rPr>
          <w:delText>sophisticating</w:delText>
        </w:r>
        <w:commentRangeEnd w:id="1026"/>
        <w:r w:rsidR="00221706" w:rsidRPr="005A5503" w:rsidDel="00580BAE">
          <w:rPr>
            <w:rStyle w:val="CommentReference"/>
          </w:rPr>
          <w:commentReference w:id="1026"/>
        </w:r>
        <w:r w:rsidR="004F7A0E" w:rsidRPr="005A5503" w:rsidDel="00580BAE">
          <w:rPr>
            <w:rFonts w:ascii="Times New Roman" w:hAnsi="Times New Roman" w:cs="Times New Roman"/>
            <w:sz w:val="24"/>
            <w:szCs w:val="24"/>
          </w:rPr>
          <w:delText xml:space="preserve"> </w:delText>
        </w:r>
      </w:del>
      <w:ins w:id="1028" w:author="Julia" w:date="2018-11-19T20:19:00Z">
        <w:r>
          <w:rPr>
            <w:rFonts w:ascii="Times New Roman" w:hAnsi="Times New Roman" w:cs="Times New Roman"/>
            <w:sz w:val="24"/>
            <w:szCs w:val="24"/>
          </w:rPr>
          <w:t xml:space="preserve">taking </w:t>
        </w:r>
      </w:ins>
      <w:r w:rsidR="004F7A0E" w:rsidRPr="005A5503">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5A5503">
        <w:rPr>
          <w:rFonts w:ascii="Times New Roman" w:hAnsi="Times New Roman" w:cs="Times New Roman"/>
          <w:sz w:val="24"/>
          <w:szCs w:val="24"/>
        </w:rPr>
        <w:t xml:space="preserve">people </w:t>
      </w:r>
      <w:del w:id="1029" w:author="editor" w:date="2018-11-18T15:28:00Z">
        <w:r w:rsidR="00120FD0" w:rsidRPr="00872F2C" w:rsidDel="00221706">
          <w:rPr>
            <w:rFonts w:ascii="Times New Roman" w:hAnsi="Times New Roman" w:cs="Times New Roman"/>
            <w:sz w:val="24"/>
            <w:szCs w:val="24"/>
          </w:rPr>
          <w:delText xml:space="preserve">on </w:delText>
        </w:r>
      </w:del>
      <w:ins w:id="1030" w:author="editor" w:date="2018-11-18T15:28:00Z">
        <w:r w:rsidR="00221706" w:rsidRPr="00872F2C">
          <w:rPr>
            <w:rFonts w:ascii="Times New Roman" w:hAnsi="Times New Roman" w:cs="Times New Roman"/>
            <w:sz w:val="24"/>
            <w:szCs w:val="24"/>
          </w:rPr>
          <w:t xml:space="preserve">to </w:t>
        </w:r>
      </w:ins>
      <w:r w:rsidR="00120FD0" w:rsidRPr="00872F2C">
        <w:rPr>
          <w:rFonts w:ascii="Times New Roman" w:hAnsi="Times New Roman" w:cs="Times New Roman"/>
          <w:sz w:val="24"/>
          <w:szCs w:val="24"/>
        </w:rPr>
        <w:t>the benefits of peace</w:t>
      </w:r>
      <w:r w:rsidR="004F7A0E" w:rsidRPr="00872F2C">
        <w:rPr>
          <w:rFonts w:ascii="Times New Roman" w:hAnsi="Times New Roman" w:cs="Times New Roman"/>
          <w:sz w:val="24"/>
          <w:szCs w:val="24"/>
        </w:rPr>
        <w:t>keeping. The public should know that they have to live in harmony for the best of their lives and the lives of their children</w:t>
      </w:r>
    </w:p>
    <w:p w14:paraId="2C7E4E05" w14:textId="6A11D3AE" w:rsidR="00952730" w:rsidRPr="000E3A95" w:rsidRDefault="004B3281">
      <w:pPr>
        <w:spacing w:after="0" w:line="480" w:lineRule="auto"/>
        <w:ind w:firstLine="720"/>
        <w:rPr>
          <w:rFonts w:ascii="Times New Roman" w:hAnsi="Times New Roman" w:cs="Times New Roman"/>
          <w:sz w:val="24"/>
          <w:szCs w:val="24"/>
        </w:rPr>
        <w:pPrChange w:id="1031" w:author="Julia Houston" w:date="2018-11-19T18:20:00Z">
          <w:pPr>
            <w:spacing w:line="480" w:lineRule="auto"/>
            <w:ind w:firstLine="720"/>
          </w:pPr>
        </w:pPrChange>
      </w:pPr>
      <w:r w:rsidRPr="00872F2C">
        <w:rPr>
          <w:rFonts w:ascii="Times New Roman" w:hAnsi="Times New Roman" w:cs="Times New Roman"/>
          <w:sz w:val="24"/>
          <w:szCs w:val="24"/>
        </w:rPr>
        <w:t xml:space="preserve">Finally, </w:t>
      </w:r>
      <w:ins w:id="1032" w:author="Julia" w:date="2018-11-19T20:16:00Z">
        <w:r w:rsidR="00580BAE">
          <w:rPr>
            <w:rFonts w:ascii="Times New Roman" w:hAnsi="Times New Roman" w:cs="Times New Roman"/>
            <w:sz w:val="24"/>
            <w:szCs w:val="24"/>
          </w:rPr>
          <w:t xml:space="preserve">the </w:t>
        </w:r>
      </w:ins>
      <w:r w:rsidRPr="00872F2C">
        <w:rPr>
          <w:rFonts w:ascii="Times New Roman" w:hAnsi="Times New Roman" w:cs="Times New Roman"/>
          <w:sz w:val="24"/>
          <w:szCs w:val="24"/>
        </w:rPr>
        <w:t>UNDP should focus on skill building, entrepreneurship</w:t>
      </w:r>
      <w:ins w:id="1033" w:author="editor" w:date="2018-11-18T15:29:00Z">
        <w:r w:rsidR="00221706" w:rsidRPr="00872F2C">
          <w:rPr>
            <w:rFonts w:ascii="Times New Roman" w:hAnsi="Times New Roman" w:cs="Times New Roman"/>
            <w:sz w:val="24"/>
            <w:szCs w:val="24"/>
          </w:rPr>
          <w:t>,</w:t>
        </w:r>
      </w:ins>
      <w:r w:rsidRPr="00872F2C">
        <w:rPr>
          <w:rFonts w:ascii="Times New Roman" w:hAnsi="Times New Roman" w:cs="Times New Roman"/>
          <w:sz w:val="24"/>
          <w:szCs w:val="24"/>
        </w:rPr>
        <w:t xml:space="preserve"> and employment. As noted earlier</w:t>
      </w:r>
      <w:ins w:id="1034" w:author="editor" w:date="2018-11-18T15:29:00Z">
        <w:r w:rsidR="00221706" w:rsidRPr="00872F2C">
          <w:rPr>
            <w:rFonts w:ascii="Times New Roman" w:hAnsi="Times New Roman" w:cs="Times New Roman"/>
            <w:sz w:val="24"/>
            <w:szCs w:val="24"/>
          </w:rPr>
          <w:t>, u</w:t>
        </w:r>
      </w:ins>
      <w:del w:id="1035" w:author="editor" w:date="2018-11-18T15:29:00Z">
        <w:r w:rsidRPr="00872F2C" w:rsidDel="00221706">
          <w:rPr>
            <w:rFonts w:ascii="Times New Roman" w:hAnsi="Times New Roman" w:cs="Times New Roman"/>
            <w:sz w:val="24"/>
            <w:szCs w:val="24"/>
          </w:rPr>
          <w:delText>. U</w:delText>
        </w:r>
      </w:del>
      <w:r w:rsidRPr="00872F2C">
        <w:rPr>
          <w:rFonts w:ascii="Times New Roman" w:hAnsi="Times New Roman" w:cs="Times New Roman"/>
          <w:sz w:val="24"/>
          <w:szCs w:val="24"/>
        </w:rPr>
        <w:t xml:space="preserve">nemployment and poverty are the major causes of gun violence in Africa. </w:t>
      </w:r>
      <w:del w:id="1036" w:author="Julia" w:date="2018-11-19T20:16:00Z">
        <w:r w:rsidRPr="00872F2C" w:rsidDel="00580BAE">
          <w:rPr>
            <w:rFonts w:ascii="Times New Roman" w:hAnsi="Times New Roman" w:cs="Times New Roman"/>
            <w:sz w:val="24"/>
            <w:szCs w:val="24"/>
          </w:rPr>
          <w:delText>Therefore, this means that i</w:delText>
        </w:r>
      </w:del>
      <w:ins w:id="1037" w:author="Julia" w:date="2018-11-19T20:16:00Z">
        <w:r w:rsidR="00580BAE">
          <w:rPr>
            <w:rFonts w:ascii="Times New Roman" w:hAnsi="Times New Roman" w:cs="Times New Roman"/>
            <w:sz w:val="24"/>
            <w:szCs w:val="24"/>
          </w:rPr>
          <w:t>I</w:t>
        </w:r>
      </w:ins>
      <w:r w:rsidRPr="00872F2C">
        <w:rPr>
          <w:rFonts w:ascii="Times New Roman" w:hAnsi="Times New Roman" w:cs="Times New Roman"/>
          <w:sz w:val="24"/>
          <w:szCs w:val="24"/>
        </w:rPr>
        <w:t xml:space="preserve">f the government and the UNDP partner to create </w:t>
      </w:r>
      <w:del w:id="1038" w:author="editor" w:date="2018-11-18T15:29:00Z">
        <w:r w:rsidRPr="00872F2C" w:rsidDel="00221706">
          <w:rPr>
            <w:rFonts w:ascii="Times New Roman" w:hAnsi="Times New Roman" w:cs="Times New Roman"/>
            <w:sz w:val="24"/>
            <w:szCs w:val="24"/>
          </w:rPr>
          <w:delText xml:space="preserve">the </w:delText>
        </w:r>
      </w:del>
      <w:r w:rsidRPr="00872F2C">
        <w:rPr>
          <w:rFonts w:ascii="Times New Roman" w:hAnsi="Times New Roman" w:cs="Times New Roman"/>
          <w:sz w:val="24"/>
          <w:szCs w:val="24"/>
        </w:rPr>
        <w:t xml:space="preserve">employment for the youth, people will have jobs and make money for their families and thus will not need to use violence to get money. </w:t>
      </w:r>
      <w:ins w:id="1039" w:author="Julia" w:date="2018-11-19T20:17:00Z">
        <w:r w:rsidR="00580BAE">
          <w:rPr>
            <w:rFonts w:ascii="Times New Roman" w:hAnsi="Times New Roman" w:cs="Times New Roman"/>
            <w:sz w:val="24"/>
            <w:szCs w:val="24"/>
          </w:rPr>
          <w:t xml:space="preserve">The </w:t>
        </w:r>
      </w:ins>
      <w:r w:rsidRPr="00872F2C">
        <w:rPr>
          <w:rFonts w:ascii="Times New Roman" w:hAnsi="Times New Roman" w:cs="Times New Roman"/>
          <w:sz w:val="24"/>
          <w:szCs w:val="24"/>
        </w:rPr>
        <w:t xml:space="preserve">UNDP should </w:t>
      </w:r>
      <w:del w:id="1040" w:author="editor" w:date="2018-11-18T15:30:00Z">
        <w:r w:rsidRPr="00872F2C" w:rsidDel="00221706">
          <w:rPr>
            <w:rFonts w:ascii="Times New Roman" w:hAnsi="Times New Roman" w:cs="Times New Roman"/>
            <w:sz w:val="24"/>
            <w:szCs w:val="24"/>
          </w:rPr>
          <w:delText xml:space="preserve">carry </w:delText>
        </w:r>
      </w:del>
      <w:ins w:id="1041" w:author="editor" w:date="2018-11-18T15:30:00Z">
        <w:r w:rsidR="00221706" w:rsidRPr="00872F2C">
          <w:rPr>
            <w:rFonts w:ascii="Times New Roman" w:hAnsi="Times New Roman" w:cs="Times New Roman"/>
            <w:sz w:val="24"/>
            <w:szCs w:val="24"/>
          </w:rPr>
          <w:t xml:space="preserve">consult </w:t>
        </w:r>
      </w:ins>
      <w:del w:id="1042" w:author="Julia" w:date="2018-11-19T20:17:00Z">
        <w:r w:rsidRPr="00872F2C" w:rsidDel="00580BAE">
          <w:rPr>
            <w:rFonts w:ascii="Times New Roman" w:hAnsi="Times New Roman" w:cs="Times New Roman"/>
            <w:sz w:val="24"/>
            <w:szCs w:val="24"/>
          </w:rPr>
          <w:delText xml:space="preserve">researches </w:delText>
        </w:r>
      </w:del>
      <w:ins w:id="1043" w:author="Julia" w:date="2018-11-19T20:17:00Z">
        <w:r w:rsidR="00580BAE">
          <w:rPr>
            <w:rFonts w:ascii="Times New Roman" w:hAnsi="Times New Roman" w:cs="Times New Roman"/>
            <w:sz w:val="24"/>
            <w:szCs w:val="24"/>
          </w:rPr>
          <w:t>studies</w:t>
        </w:r>
        <w:r w:rsidR="00580BAE" w:rsidRPr="00872F2C">
          <w:rPr>
            <w:rFonts w:ascii="Times New Roman" w:hAnsi="Times New Roman" w:cs="Times New Roman"/>
            <w:sz w:val="24"/>
            <w:szCs w:val="24"/>
          </w:rPr>
          <w:t xml:space="preserve"> </w:t>
        </w:r>
      </w:ins>
      <w:r w:rsidRPr="00872F2C">
        <w:rPr>
          <w:rFonts w:ascii="Times New Roman" w:hAnsi="Times New Roman" w:cs="Times New Roman"/>
          <w:sz w:val="24"/>
          <w:szCs w:val="24"/>
        </w:rPr>
        <w:t>to determine the best pro</w:t>
      </w:r>
      <w:r w:rsidR="004D777F" w:rsidRPr="00872F2C">
        <w:rPr>
          <w:rFonts w:ascii="Times New Roman" w:hAnsi="Times New Roman" w:cs="Times New Roman"/>
          <w:sz w:val="24"/>
          <w:szCs w:val="24"/>
        </w:rPr>
        <w:t>grams for the youth in violence-</w:t>
      </w:r>
      <w:r w:rsidRPr="000E3A95">
        <w:rPr>
          <w:rFonts w:ascii="Times New Roman" w:hAnsi="Times New Roman" w:cs="Times New Roman"/>
          <w:sz w:val="24"/>
          <w:szCs w:val="24"/>
        </w:rPr>
        <w:t>prone areas. These programs will work well by handling individual</w:t>
      </w:r>
      <w:ins w:id="1044" w:author="editor" w:date="2018-11-18T15:30:00Z">
        <w:r w:rsidR="00221706" w:rsidRPr="000E3A95">
          <w:rPr>
            <w:rFonts w:ascii="Times New Roman" w:hAnsi="Times New Roman" w:cs="Times New Roman"/>
            <w:sz w:val="24"/>
            <w:szCs w:val="24"/>
          </w:rPr>
          <w:t>s</w:t>
        </w:r>
      </w:ins>
      <w:r w:rsidRPr="000E3A95">
        <w:rPr>
          <w:rFonts w:ascii="Times New Roman" w:hAnsi="Times New Roman" w:cs="Times New Roman"/>
          <w:sz w:val="24"/>
          <w:szCs w:val="24"/>
        </w:rPr>
        <w:t xml:space="preserve"> according to where they come from and the education they have. Innovativeness should</w:t>
      </w:r>
      <w:del w:id="1045" w:author="Julia" w:date="2018-11-19T20:17:00Z">
        <w:r w:rsidR="00F57D26" w:rsidRPr="000E3A95" w:rsidDel="00580BAE">
          <w:rPr>
            <w:rFonts w:ascii="Times New Roman" w:hAnsi="Times New Roman" w:cs="Times New Roman"/>
            <w:sz w:val="24"/>
            <w:szCs w:val="24"/>
          </w:rPr>
          <w:delText>,</w:delText>
        </w:r>
        <w:r w:rsidRPr="000E3A95" w:rsidDel="00580BAE">
          <w:rPr>
            <w:rFonts w:ascii="Times New Roman" w:hAnsi="Times New Roman" w:cs="Times New Roman"/>
            <w:sz w:val="24"/>
            <w:szCs w:val="24"/>
          </w:rPr>
          <w:delText xml:space="preserve"> therefore</w:delText>
        </w:r>
        <w:r w:rsidR="00F57D26" w:rsidRPr="000E3A95" w:rsidDel="00580BAE">
          <w:rPr>
            <w:rFonts w:ascii="Times New Roman" w:hAnsi="Times New Roman" w:cs="Times New Roman"/>
            <w:sz w:val="24"/>
            <w:szCs w:val="24"/>
          </w:rPr>
          <w:delText>,</w:delText>
        </w:r>
        <w:r w:rsidRPr="000E3A95" w:rsidDel="00580BAE">
          <w:rPr>
            <w:rFonts w:ascii="Times New Roman" w:hAnsi="Times New Roman" w:cs="Times New Roman"/>
            <w:sz w:val="24"/>
            <w:szCs w:val="24"/>
          </w:rPr>
          <w:delText xml:space="preserve"> </w:delText>
        </w:r>
      </w:del>
      <w:ins w:id="1046" w:author="Julia" w:date="2018-11-19T20:17:00Z">
        <w:r w:rsidR="00580BAE">
          <w:rPr>
            <w:rFonts w:ascii="Times New Roman" w:hAnsi="Times New Roman" w:cs="Times New Roman"/>
            <w:sz w:val="24"/>
            <w:szCs w:val="24"/>
          </w:rPr>
          <w:t xml:space="preserve"> </w:t>
        </w:r>
      </w:ins>
      <w:r w:rsidRPr="000E3A95">
        <w:rPr>
          <w:rFonts w:ascii="Times New Roman" w:hAnsi="Times New Roman" w:cs="Times New Roman"/>
          <w:sz w:val="24"/>
          <w:szCs w:val="24"/>
        </w:rPr>
        <w:t xml:space="preserve">be encouraged by offering the necessary equipment and resources. Training programs will provide employment for the youth as well as promote unity </w:t>
      </w:r>
      <w:r w:rsidR="00181D16" w:rsidRPr="000E3A95">
        <w:rPr>
          <w:rFonts w:ascii="Times New Roman" w:hAnsi="Times New Roman" w:cs="Times New Roman"/>
          <w:sz w:val="24"/>
          <w:szCs w:val="24"/>
        </w:rPr>
        <w:t>as the children interact.</w:t>
      </w:r>
    </w:p>
    <w:p w14:paraId="0483EFBC" w14:textId="77777777" w:rsidR="00952730" w:rsidRPr="000E3A95" w:rsidRDefault="00952730">
      <w:pPr>
        <w:spacing w:after="0" w:line="480" w:lineRule="auto"/>
        <w:ind w:firstLine="720"/>
        <w:rPr>
          <w:rFonts w:ascii="Times New Roman" w:hAnsi="Times New Roman" w:cs="Times New Roman"/>
          <w:sz w:val="24"/>
          <w:szCs w:val="24"/>
        </w:rPr>
        <w:pPrChange w:id="1047" w:author="Julia Houston" w:date="2018-11-19T18:20:00Z">
          <w:pPr>
            <w:spacing w:line="480" w:lineRule="auto"/>
            <w:ind w:firstLine="720"/>
          </w:pPr>
        </w:pPrChange>
      </w:pPr>
    </w:p>
    <w:p w14:paraId="5490B193" w14:textId="77777777" w:rsidR="00ED7C81" w:rsidRPr="00AB5DD6" w:rsidRDefault="00ED7C81">
      <w:pPr>
        <w:spacing w:after="0" w:line="480" w:lineRule="auto"/>
        <w:ind w:firstLine="720"/>
        <w:jc w:val="center"/>
        <w:rPr>
          <w:rFonts w:ascii="Times New Roman" w:hAnsi="Times New Roman" w:cs="Times New Roman"/>
          <w:b/>
          <w:sz w:val="24"/>
          <w:szCs w:val="24"/>
          <w:rPrChange w:id="1048" w:author="Julia" w:date="2018-11-19T19:48:00Z">
            <w:rPr>
              <w:rFonts w:ascii="Times New Roman" w:hAnsi="Times New Roman" w:cs="Times New Roman"/>
              <w:sz w:val="24"/>
              <w:szCs w:val="24"/>
            </w:rPr>
          </w:rPrChange>
        </w:rPr>
        <w:pPrChange w:id="1049" w:author="Julia Houston" w:date="2018-11-19T18:20:00Z">
          <w:pPr>
            <w:spacing w:line="480" w:lineRule="auto"/>
            <w:ind w:firstLine="720"/>
            <w:jc w:val="center"/>
          </w:pPr>
        </w:pPrChange>
      </w:pPr>
      <w:r w:rsidRPr="00AB5DD6">
        <w:rPr>
          <w:rFonts w:ascii="Times New Roman" w:hAnsi="Times New Roman" w:cs="Times New Roman"/>
          <w:b/>
          <w:sz w:val="24"/>
          <w:szCs w:val="24"/>
          <w:rPrChange w:id="1050" w:author="Julia" w:date="2018-11-19T19:48:00Z">
            <w:rPr>
              <w:rFonts w:ascii="Times New Roman" w:hAnsi="Times New Roman" w:cs="Times New Roman"/>
              <w:sz w:val="24"/>
              <w:szCs w:val="24"/>
            </w:rPr>
          </w:rPrChange>
        </w:rPr>
        <w:t>Conclusion</w:t>
      </w:r>
    </w:p>
    <w:p w14:paraId="4DF929AC" w14:textId="3F468D54" w:rsidR="004112CC" w:rsidRPr="005A5503" w:rsidRDefault="00E33204">
      <w:pPr>
        <w:spacing w:after="0" w:line="480" w:lineRule="auto"/>
        <w:ind w:firstLine="720"/>
        <w:rPr>
          <w:rFonts w:ascii="Times New Roman" w:hAnsi="Times New Roman" w:cs="Times New Roman"/>
          <w:sz w:val="24"/>
          <w:szCs w:val="24"/>
        </w:rPr>
        <w:pPrChange w:id="1051" w:author="Julia Houston" w:date="2018-11-19T18:20:00Z">
          <w:pPr>
            <w:spacing w:line="480" w:lineRule="auto"/>
            <w:ind w:firstLine="720"/>
          </w:pPr>
        </w:pPrChange>
      </w:pPr>
      <w:r w:rsidRPr="0038080D">
        <w:rPr>
          <w:rFonts w:ascii="Times New Roman" w:hAnsi="Times New Roman" w:cs="Times New Roman"/>
          <w:sz w:val="24"/>
          <w:szCs w:val="24"/>
        </w:rPr>
        <w:lastRenderedPageBreak/>
        <w:t>The paper has been useful in discussing the causes</w:t>
      </w:r>
      <w:ins w:id="1052" w:author="Julia" w:date="2018-11-19T19:48:00Z">
        <w:r w:rsidR="00AB5DD6">
          <w:rPr>
            <w:rFonts w:ascii="Times New Roman" w:hAnsi="Times New Roman" w:cs="Times New Roman"/>
            <w:sz w:val="24"/>
            <w:szCs w:val="24"/>
          </w:rPr>
          <w:t xml:space="preserve"> and</w:t>
        </w:r>
      </w:ins>
      <w:del w:id="1053" w:author="Julia" w:date="2018-11-19T19:48:00Z">
        <w:r w:rsidRPr="0038080D" w:rsidDel="00AB5DD6">
          <w:rPr>
            <w:rFonts w:ascii="Times New Roman" w:hAnsi="Times New Roman" w:cs="Times New Roman"/>
            <w:sz w:val="24"/>
            <w:szCs w:val="24"/>
          </w:rPr>
          <w:delText>,</w:delText>
        </w:r>
      </w:del>
      <w:r w:rsidRPr="0038080D">
        <w:rPr>
          <w:rFonts w:ascii="Times New Roman" w:hAnsi="Times New Roman" w:cs="Times New Roman"/>
          <w:sz w:val="24"/>
          <w:szCs w:val="24"/>
        </w:rPr>
        <w:t xml:space="preserve"> effects of gun violence in African countries</w:t>
      </w:r>
      <w:ins w:id="1054" w:author="editor" w:date="2018-11-18T15:31:00Z">
        <w:del w:id="1055" w:author="Julia" w:date="2018-11-19T19:48:00Z">
          <w:r w:rsidR="00221706" w:rsidRPr="005A5503" w:rsidDel="00AB5DD6">
            <w:rPr>
              <w:rFonts w:ascii="Times New Roman" w:hAnsi="Times New Roman" w:cs="Times New Roman"/>
              <w:sz w:val="24"/>
              <w:szCs w:val="24"/>
            </w:rPr>
            <w:delText>,</w:delText>
          </w:r>
        </w:del>
      </w:ins>
      <w:r w:rsidRPr="005A5503">
        <w:rPr>
          <w:rFonts w:ascii="Times New Roman" w:hAnsi="Times New Roman" w:cs="Times New Roman"/>
          <w:sz w:val="24"/>
          <w:szCs w:val="24"/>
        </w:rPr>
        <w:t xml:space="preserve"> and the steps that need to be taken to reduce the cases. South Africa has </w:t>
      </w:r>
      <w:del w:id="1056" w:author="Julia" w:date="2018-11-19T19:49:00Z">
        <w:r w:rsidRPr="005A5503" w:rsidDel="00AB5DD6">
          <w:rPr>
            <w:rFonts w:ascii="Times New Roman" w:hAnsi="Times New Roman" w:cs="Times New Roman"/>
            <w:sz w:val="24"/>
            <w:szCs w:val="24"/>
          </w:rPr>
          <w:delText xml:space="preserve">been seen as the country with </w:delText>
        </w:r>
      </w:del>
      <w:r w:rsidRPr="005A5503">
        <w:rPr>
          <w:rFonts w:ascii="Times New Roman" w:hAnsi="Times New Roman" w:cs="Times New Roman"/>
          <w:sz w:val="24"/>
          <w:szCs w:val="24"/>
        </w:rPr>
        <w:t>the highest number of gun violence victims in Africa. It has been estimated that each day there</w:t>
      </w:r>
      <w:ins w:id="1057" w:author="editor" w:date="2018-11-18T15:31:00Z">
        <w:r w:rsidR="00221706" w:rsidRPr="005A5503">
          <w:rPr>
            <w:rFonts w:ascii="Times New Roman" w:hAnsi="Times New Roman" w:cs="Times New Roman"/>
            <w:sz w:val="24"/>
            <w:szCs w:val="24"/>
          </w:rPr>
          <w:t xml:space="preserve"> are</w:t>
        </w:r>
      </w:ins>
      <w:r w:rsidRPr="005A5503">
        <w:rPr>
          <w:rFonts w:ascii="Times New Roman" w:hAnsi="Times New Roman" w:cs="Times New Roman"/>
          <w:sz w:val="24"/>
          <w:szCs w:val="24"/>
        </w:rPr>
        <w:t xml:space="preserve"> </w:t>
      </w:r>
      <w:ins w:id="1058" w:author="Julia" w:date="2018-11-19T19:49:00Z">
        <w:r w:rsidR="00AB5DD6">
          <w:rPr>
            <w:rFonts w:ascii="Times New Roman" w:hAnsi="Times New Roman" w:cs="Times New Roman"/>
            <w:sz w:val="24"/>
            <w:szCs w:val="24"/>
          </w:rPr>
          <w:t xml:space="preserve">eighteen-to-twenty-one </w:t>
        </w:r>
      </w:ins>
      <w:del w:id="1059" w:author="Julia" w:date="2018-11-19T19:49:00Z">
        <w:r w:rsidRPr="005A5503" w:rsidDel="00AB5DD6">
          <w:rPr>
            <w:rFonts w:ascii="Times New Roman" w:hAnsi="Times New Roman" w:cs="Times New Roman"/>
            <w:sz w:val="24"/>
            <w:szCs w:val="24"/>
          </w:rPr>
          <w:delText xml:space="preserve">18 to 21 </w:delText>
        </w:r>
      </w:del>
      <w:r w:rsidRPr="005A5503">
        <w:rPr>
          <w:rFonts w:ascii="Times New Roman" w:hAnsi="Times New Roman" w:cs="Times New Roman"/>
          <w:sz w:val="24"/>
          <w:szCs w:val="24"/>
        </w:rPr>
        <w:t>victims of gun violence. Other states experiencing the same problems include Angola, DRC, Cameroon, and the Central African Republic</w:t>
      </w:r>
      <w:del w:id="1060" w:author="Julia" w:date="2018-11-19T19:49:00Z">
        <w:r w:rsidRPr="005A5503" w:rsidDel="00AB5DD6">
          <w:rPr>
            <w:rFonts w:ascii="Times New Roman" w:hAnsi="Times New Roman" w:cs="Times New Roman"/>
            <w:sz w:val="24"/>
            <w:szCs w:val="24"/>
          </w:rPr>
          <w:delText xml:space="preserve"> to mention</w:delText>
        </w:r>
      </w:del>
      <w:ins w:id="1061" w:author="editor" w:date="2018-11-18T15:31:00Z">
        <w:del w:id="1062" w:author="Julia" w:date="2018-11-19T19:49:00Z">
          <w:r w:rsidR="00221706" w:rsidRPr="005A5503" w:rsidDel="00AB5DD6">
            <w:rPr>
              <w:rFonts w:ascii="Times New Roman" w:hAnsi="Times New Roman" w:cs="Times New Roman"/>
              <w:sz w:val="24"/>
              <w:szCs w:val="24"/>
            </w:rPr>
            <w:delText xml:space="preserve"> a few</w:delText>
          </w:r>
        </w:del>
      </w:ins>
      <w:r w:rsidRPr="005A5503">
        <w:rPr>
          <w:rFonts w:ascii="Times New Roman" w:hAnsi="Times New Roman" w:cs="Times New Roman"/>
          <w:sz w:val="24"/>
          <w:szCs w:val="24"/>
        </w:rPr>
        <w:t>. The significant causes of gun violence in these countries include poverty, unemployment, drug and alcohol abuse, poor governance</w:t>
      </w:r>
      <w:ins w:id="1063" w:author="editor" w:date="2018-11-18T15:32:00Z">
        <w:r w:rsidR="009A1902" w:rsidRPr="005A5503">
          <w:rPr>
            <w:rFonts w:ascii="Times New Roman" w:hAnsi="Times New Roman" w:cs="Times New Roman"/>
            <w:sz w:val="24"/>
            <w:szCs w:val="24"/>
          </w:rPr>
          <w:t>,</w:t>
        </w:r>
      </w:ins>
      <w:r w:rsidRPr="005A5503">
        <w:rPr>
          <w:rFonts w:ascii="Times New Roman" w:hAnsi="Times New Roman" w:cs="Times New Roman"/>
          <w:sz w:val="24"/>
          <w:szCs w:val="24"/>
        </w:rPr>
        <w:t xml:space="preserve"> and exposing children to violence</w:t>
      </w:r>
      <w:del w:id="1064" w:author="Julia" w:date="2018-11-19T19:49:00Z">
        <w:r w:rsidRPr="005A5503" w:rsidDel="00AB5DD6">
          <w:rPr>
            <w:rFonts w:ascii="Times New Roman" w:hAnsi="Times New Roman" w:cs="Times New Roman"/>
            <w:sz w:val="24"/>
            <w:szCs w:val="24"/>
          </w:rPr>
          <w:delText xml:space="preserve"> at a young age</w:delText>
        </w:r>
      </w:del>
      <w:r w:rsidRPr="005A5503">
        <w:rPr>
          <w:rFonts w:ascii="Times New Roman" w:hAnsi="Times New Roman" w:cs="Times New Roman"/>
          <w:sz w:val="24"/>
          <w:szCs w:val="24"/>
        </w:rPr>
        <w:t>. The effects of gun violence are deaths and injuries, poor education, slow economic growth, psychological problems</w:t>
      </w:r>
      <w:ins w:id="1065" w:author="editor" w:date="2018-11-18T15:32:00Z">
        <w:r w:rsidR="009A1902" w:rsidRPr="005A5503">
          <w:rPr>
            <w:rFonts w:ascii="Times New Roman" w:hAnsi="Times New Roman" w:cs="Times New Roman"/>
            <w:sz w:val="24"/>
            <w:szCs w:val="24"/>
          </w:rPr>
          <w:t>,</w:t>
        </w:r>
      </w:ins>
      <w:r w:rsidRPr="005A5503">
        <w:rPr>
          <w:rFonts w:ascii="Times New Roman" w:hAnsi="Times New Roman" w:cs="Times New Roman"/>
          <w:sz w:val="24"/>
          <w:szCs w:val="24"/>
        </w:rPr>
        <w:t xml:space="preserve"> and</w:t>
      </w:r>
      <w:ins w:id="1066" w:author="editor" w:date="2018-11-18T16:32:00Z">
        <w:r w:rsidR="006C0A29" w:rsidRPr="005A5503">
          <w:rPr>
            <w:rFonts w:ascii="Times New Roman" w:hAnsi="Times New Roman" w:cs="Times New Roman"/>
            <w:sz w:val="24"/>
            <w:szCs w:val="24"/>
          </w:rPr>
          <w:t xml:space="preserve"> an</w:t>
        </w:r>
      </w:ins>
      <w:r w:rsidRPr="005A5503">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ins w:id="1067" w:author="Julia" w:date="2018-11-19T19:50:00Z">
        <w:r w:rsidR="00AB5DD6">
          <w:rPr>
            <w:rFonts w:ascii="Times New Roman" w:hAnsi="Times New Roman" w:cs="Times New Roman"/>
            <w:sz w:val="24"/>
            <w:szCs w:val="24"/>
          </w:rPr>
          <w:t>,</w:t>
        </w:r>
      </w:ins>
      <w:r w:rsidRPr="005A5503">
        <w:rPr>
          <w:rFonts w:ascii="Times New Roman" w:hAnsi="Times New Roman" w:cs="Times New Roman"/>
          <w:sz w:val="24"/>
          <w:szCs w:val="24"/>
        </w:rPr>
        <w:t xml:space="preserve"> especially that of South Africa</w:t>
      </w:r>
      <w:ins w:id="1068" w:author="Julia" w:date="2018-11-19T19:50:00Z">
        <w:r w:rsidR="00AB5DD6">
          <w:rPr>
            <w:rFonts w:ascii="Times New Roman" w:hAnsi="Times New Roman" w:cs="Times New Roman"/>
            <w:sz w:val="24"/>
            <w:szCs w:val="24"/>
          </w:rPr>
          <w:t>,</w:t>
        </w:r>
      </w:ins>
      <w:r w:rsidRPr="005A5503">
        <w:rPr>
          <w:rFonts w:ascii="Times New Roman" w:hAnsi="Times New Roman" w:cs="Times New Roman"/>
          <w:sz w:val="24"/>
          <w:szCs w:val="24"/>
        </w:rPr>
        <w:t xml:space="preserve"> should control firearm possessi</w:t>
      </w:r>
      <w:ins w:id="1069" w:author="editor" w:date="2018-11-18T15:32:00Z">
        <w:r w:rsidR="009A1902" w:rsidRPr="005A5503">
          <w:rPr>
            <w:rFonts w:ascii="Times New Roman" w:hAnsi="Times New Roman" w:cs="Times New Roman"/>
            <w:sz w:val="24"/>
            <w:szCs w:val="24"/>
          </w:rPr>
          <w:t>on</w:t>
        </w:r>
      </w:ins>
      <w:del w:id="1070" w:author="editor" w:date="2018-11-18T15:32:00Z">
        <w:r w:rsidRPr="005A5503" w:rsidDel="009A1902">
          <w:rPr>
            <w:rFonts w:ascii="Times New Roman" w:hAnsi="Times New Roman" w:cs="Times New Roman"/>
            <w:sz w:val="24"/>
            <w:szCs w:val="24"/>
          </w:rPr>
          <w:delText>ng</w:delText>
        </w:r>
      </w:del>
      <w:r w:rsidRPr="005A5503">
        <w:rPr>
          <w:rFonts w:ascii="Times New Roman" w:hAnsi="Times New Roman" w:cs="Times New Roman"/>
          <w:sz w:val="24"/>
          <w:szCs w:val="24"/>
        </w:rPr>
        <w:t xml:space="preserve"> by creating new policies. The government should also create jobs for the youth</w:t>
      </w:r>
      <w:del w:id="1071" w:author="Julia" w:date="2018-11-19T19:50:00Z">
        <w:r w:rsidRPr="005A5503" w:rsidDel="00AB5DD6">
          <w:rPr>
            <w:rFonts w:ascii="Times New Roman" w:hAnsi="Times New Roman" w:cs="Times New Roman"/>
            <w:sz w:val="24"/>
            <w:szCs w:val="24"/>
          </w:rPr>
          <w:delText>s</w:delText>
        </w:r>
      </w:del>
      <w:r w:rsidRPr="005A5503">
        <w:rPr>
          <w:rFonts w:ascii="Times New Roman" w:hAnsi="Times New Roman" w:cs="Times New Roman"/>
          <w:sz w:val="24"/>
          <w:szCs w:val="24"/>
        </w:rPr>
        <w:t xml:space="preserve"> and fight against drug abuse as a way of saving the children. </w:t>
      </w:r>
      <w:ins w:id="1072" w:author="Julia" w:date="2018-11-19T19:50:00Z">
        <w:r w:rsidR="00AB5DD6">
          <w:rPr>
            <w:rFonts w:ascii="Times New Roman" w:hAnsi="Times New Roman" w:cs="Times New Roman"/>
            <w:sz w:val="24"/>
            <w:szCs w:val="24"/>
          </w:rPr>
          <w:t xml:space="preserve">The </w:t>
        </w:r>
      </w:ins>
      <w:r w:rsidRPr="005A5503">
        <w:rPr>
          <w:rFonts w:ascii="Times New Roman" w:hAnsi="Times New Roman" w:cs="Times New Roman"/>
          <w:sz w:val="24"/>
          <w:szCs w:val="24"/>
        </w:rPr>
        <w:t>UNDP</w:t>
      </w:r>
      <w:del w:id="1073" w:author="Julia" w:date="2018-11-19T19:50:00Z">
        <w:r w:rsidRPr="005A5503" w:rsidDel="00AB5DD6">
          <w:rPr>
            <w:rFonts w:ascii="Times New Roman" w:hAnsi="Times New Roman" w:cs="Times New Roman"/>
            <w:sz w:val="24"/>
            <w:szCs w:val="24"/>
          </w:rPr>
          <w:delText xml:space="preserve">, on the other hand, </w:delText>
        </w:r>
      </w:del>
      <w:ins w:id="1074" w:author="Julia" w:date="2018-11-19T19:50:00Z">
        <w:r w:rsidR="00AB5DD6">
          <w:rPr>
            <w:rFonts w:ascii="Times New Roman" w:hAnsi="Times New Roman" w:cs="Times New Roman"/>
            <w:sz w:val="24"/>
            <w:szCs w:val="24"/>
          </w:rPr>
          <w:t xml:space="preserve"> </w:t>
        </w:r>
      </w:ins>
      <w:r w:rsidRPr="005A5503">
        <w:rPr>
          <w:rFonts w:ascii="Times New Roman" w:hAnsi="Times New Roman" w:cs="Times New Roman"/>
          <w:sz w:val="24"/>
          <w:szCs w:val="24"/>
        </w:rPr>
        <w:t>should work together with the government to restore peace in the affected areas</w:t>
      </w:r>
      <w:del w:id="1075" w:author="Julia" w:date="2018-11-19T19:50:00Z">
        <w:r w:rsidRPr="005A5503" w:rsidDel="00AB5DD6">
          <w:rPr>
            <w:rFonts w:ascii="Times New Roman" w:hAnsi="Times New Roman" w:cs="Times New Roman"/>
            <w:sz w:val="24"/>
            <w:szCs w:val="24"/>
          </w:rPr>
          <w:delText xml:space="preserve">. UNDP should </w:delText>
        </w:r>
      </w:del>
      <w:ins w:id="1076" w:author="Julia" w:date="2018-11-19T19:50:00Z">
        <w:r w:rsidR="00AB5DD6">
          <w:rPr>
            <w:rFonts w:ascii="Times New Roman" w:hAnsi="Times New Roman" w:cs="Times New Roman"/>
            <w:sz w:val="24"/>
            <w:szCs w:val="24"/>
          </w:rPr>
          <w:t xml:space="preserve"> and </w:t>
        </w:r>
      </w:ins>
      <w:r w:rsidRPr="005A5503">
        <w:rPr>
          <w:rFonts w:ascii="Times New Roman" w:hAnsi="Times New Roman" w:cs="Times New Roman"/>
          <w:sz w:val="24"/>
          <w:szCs w:val="24"/>
        </w:rPr>
        <w:t xml:space="preserve">encourage good relations between the public and law enforcement officers in a bid to control </w:t>
      </w:r>
      <w:del w:id="1077" w:author="Julia" w:date="2018-11-19T19:50:00Z">
        <w:r w:rsidRPr="005A5503" w:rsidDel="00AB5DD6">
          <w:rPr>
            <w:rFonts w:ascii="Times New Roman" w:hAnsi="Times New Roman" w:cs="Times New Roman"/>
            <w:sz w:val="24"/>
            <w:szCs w:val="24"/>
          </w:rPr>
          <w:delText xml:space="preserve">extremism </w:delText>
        </w:r>
      </w:del>
      <w:r w:rsidRPr="005A5503">
        <w:rPr>
          <w:rFonts w:ascii="Times New Roman" w:hAnsi="Times New Roman" w:cs="Times New Roman"/>
          <w:sz w:val="24"/>
          <w:szCs w:val="24"/>
        </w:rPr>
        <w:t>violence.</w:t>
      </w:r>
    </w:p>
    <w:p w14:paraId="6AC07A15" w14:textId="77777777" w:rsidR="00BB083D" w:rsidRPr="005A5503" w:rsidRDefault="00BB083D">
      <w:pPr>
        <w:spacing w:after="0" w:line="480" w:lineRule="auto"/>
        <w:ind w:firstLine="720"/>
        <w:rPr>
          <w:rFonts w:ascii="Times New Roman" w:hAnsi="Times New Roman" w:cs="Times New Roman"/>
          <w:sz w:val="24"/>
          <w:szCs w:val="24"/>
        </w:rPr>
        <w:pPrChange w:id="1078" w:author="Julia Houston" w:date="2018-11-19T18:20:00Z">
          <w:pPr>
            <w:spacing w:line="480" w:lineRule="auto"/>
          </w:pPr>
        </w:pPrChange>
      </w:pPr>
      <w:r w:rsidRPr="005A5503">
        <w:rPr>
          <w:rFonts w:ascii="Times New Roman" w:hAnsi="Times New Roman" w:cs="Times New Roman"/>
          <w:sz w:val="24"/>
          <w:szCs w:val="24"/>
        </w:rPr>
        <w:br w:type="page"/>
      </w:r>
    </w:p>
    <w:p w14:paraId="75186638" w14:textId="77777777" w:rsidR="00BB083D" w:rsidRPr="005A5503" w:rsidRDefault="00BB083D">
      <w:pPr>
        <w:spacing w:after="0" w:line="480" w:lineRule="auto"/>
        <w:ind w:firstLine="720"/>
        <w:jc w:val="center"/>
        <w:rPr>
          <w:rFonts w:ascii="Times New Roman" w:hAnsi="Times New Roman" w:cs="Times New Roman"/>
          <w:sz w:val="24"/>
          <w:szCs w:val="24"/>
        </w:rPr>
        <w:pPrChange w:id="1079" w:author="Julia Houston" w:date="2018-11-19T18:20:00Z">
          <w:pPr>
            <w:spacing w:line="480" w:lineRule="auto"/>
            <w:jc w:val="center"/>
          </w:pPr>
        </w:pPrChange>
      </w:pPr>
      <w:r w:rsidRPr="005A5503">
        <w:rPr>
          <w:rFonts w:ascii="Times New Roman" w:hAnsi="Times New Roman" w:cs="Times New Roman"/>
          <w:sz w:val="24"/>
          <w:szCs w:val="24"/>
        </w:rPr>
        <w:lastRenderedPageBreak/>
        <w:t>Bibliography</w:t>
      </w:r>
    </w:p>
    <w:p w14:paraId="44167671" w14:textId="23322AAE" w:rsidR="009A734C" w:rsidRPr="00872F2C" w:rsidRDefault="009A734C">
      <w:pPr>
        <w:pStyle w:val="cpformat"/>
        <w:spacing w:before="0" w:beforeAutospacing="0" w:after="0" w:afterAutospacing="0" w:line="480" w:lineRule="auto"/>
        <w:ind w:left="720" w:right="75"/>
        <w:pPrChange w:id="1080" w:author="Julia Houston" w:date="2018-11-19T18:30:00Z">
          <w:pPr>
            <w:pStyle w:val="cpformat"/>
            <w:spacing w:before="0" w:beforeAutospacing="0" w:after="0" w:afterAutospacing="0" w:line="480" w:lineRule="auto"/>
            <w:ind w:left="720" w:right="75" w:hanging="720"/>
          </w:pPr>
        </w:pPrChange>
      </w:pPr>
      <w:r w:rsidRPr="005A5503">
        <w:t xml:space="preserve">Abrahams, Naeemah, Rachel Jewkes, and Shanaaz Mathews. </w:t>
      </w:r>
      <w:del w:id="1081" w:author="Julia Houston" w:date="2018-11-19T18:29:00Z">
        <w:r w:rsidRPr="005A5503" w:rsidDel="00872F2C">
          <w:delText>"</w:delText>
        </w:r>
      </w:del>
      <w:ins w:id="1082" w:author="Julia Houston" w:date="2018-11-19T18:29:00Z">
        <w:r w:rsidR="00872F2C">
          <w:t>“</w:t>
        </w:r>
      </w:ins>
      <w:r w:rsidRPr="00872F2C">
        <w:t xml:space="preserve">Guns and </w:t>
      </w:r>
      <w:del w:id="1083" w:author="Julia" w:date="2018-11-19T19:50:00Z">
        <w:r w:rsidRPr="00872F2C" w:rsidDel="00AB5DD6">
          <w:delText>gender</w:delText>
        </w:r>
      </w:del>
      <w:ins w:id="1084" w:author="Julia" w:date="2018-11-19T19:50:00Z">
        <w:r w:rsidR="00AB5DD6">
          <w:t>G</w:t>
        </w:r>
        <w:r w:rsidR="00AB5DD6" w:rsidRPr="00872F2C">
          <w:t>ender</w:t>
        </w:r>
      </w:ins>
      <w:r w:rsidRPr="00872F2C">
        <w:t>-</w:t>
      </w:r>
      <w:del w:id="1085" w:author="Julia" w:date="2018-11-19T19:50:00Z">
        <w:r w:rsidRPr="00872F2C" w:rsidDel="00AB5DD6">
          <w:delText xml:space="preserve">based </w:delText>
        </w:r>
      </w:del>
      <w:ins w:id="1086" w:author="Julia" w:date="2018-11-19T19:50:00Z">
        <w:r w:rsidR="00AB5DD6">
          <w:t>B</w:t>
        </w:r>
        <w:r w:rsidR="00AB5DD6" w:rsidRPr="00872F2C">
          <w:t xml:space="preserve">ased </w:t>
        </w:r>
      </w:ins>
      <w:del w:id="1087" w:author="Julia" w:date="2018-11-19T19:50:00Z">
        <w:r w:rsidRPr="00872F2C" w:rsidDel="00AB5DD6">
          <w:delText xml:space="preserve">violence </w:delText>
        </w:r>
      </w:del>
      <w:ins w:id="1088" w:author="Julia" w:date="2018-11-19T19:50:00Z">
        <w:r w:rsidR="00AB5DD6">
          <w:t>V</w:t>
        </w:r>
        <w:r w:rsidR="00AB5DD6" w:rsidRPr="00872F2C">
          <w:t xml:space="preserve">iolence </w:t>
        </w:r>
      </w:ins>
      <w:r w:rsidRPr="00872F2C">
        <w:t>in South Africa.</w:t>
      </w:r>
      <w:del w:id="1089" w:author="Julia Houston" w:date="2018-11-19T18:29:00Z">
        <w:r w:rsidRPr="00872F2C" w:rsidDel="00872F2C">
          <w:delText>"</w:delText>
        </w:r>
      </w:del>
      <w:ins w:id="1090" w:author="Julia Houston" w:date="2018-11-19T18:29:00Z">
        <w:r w:rsidR="00872F2C">
          <w:t>”</w:t>
        </w:r>
      </w:ins>
      <w:r w:rsidRPr="00872F2C">
        <w:t xml:space="preserve"> </w:t>
      </w:r>
      <w:r w:rsidRPr="00872F2C">
        <w:rPr>
          <w:rStyle w:val="Emphasis"/>
        </w:rPr>
        <w:t>South African Medical Journal</w:t>
      </w:r>
      <w:r w:rsidRPr="00872F2C">
        <w:t xml:space="preserve"> 100, no. 9 (2010), 586. doi:10.7196/samj.3904</w:t>
      </w:r>
      <w:del w:id="1091" w:author="Julia" w:date="2018-11-19T19:50:00Z">
        <w:r w:rsidRPr="00872F2C" w:rsidDel="00AB5DD6">
          <w:delText>.</w:delText>
        </w:r>
      </w:del>
      <w:r w:rsidRPr="00872F2C">
        <w:t xml:space="preserve"> </w:t>
      </w:r>
    </w:p>
    <w:p w14:paraId="2CCAAFE2" w14:textId="156B152D" w:rsidR="009A734C" w:rsidRPr="00872F2C" w:rsidRDefault="009A734C">
      <w:pPr>
        <w:spacing w:after="0" w:line="480" w:lineRule="auto"/>
        <w:ind w:firstLine="720"/>
        <w:rPr>
          <w:rFonts w:ascii="Times New Roman" w:hAnsi="Times New Roman" w:cs="Times New Roman"/>
          <w:sz w:val="24"/>
          <w:szCs w:val="24"/>
        </w:rPr>
        <w:pPrChange w:id="1092" w:author="Julia Houston" w:date="2018-11-19T18:20:00Z">
          <w:pPr>
            <w:spacing w:line="480" w:lineRule="auto"/>
          </w:pPr>
        </w:pPrChange>
      </w:pPr>
      <w:r w:rsidRPr="00872F2C">
        <w:rPr>
          <w:rFonts w:ascii="Times New Roman" w:hAnsi="Times New Roman" w:cs="Times New Roman"/>
          <w:sz w:val="24"/>
          <w:szCs w:val="24"/>
        </w:rPr>
        <w:t xml:space="preserve">The journal describes how South African women are in danger of being assaulted by their male partners. The researchers </w:t>
      </w:r>
      <w:del w:id="1093" w:author="Julia" w:date="2018-11-19T19:51:00Z">
        <w:r w:rsidRPr="00872F2C" w:rsidDel="00AB5DD6">
          <w:rPr>
            <w:rFonts w:ascii="Times New Roman" w:hAnsi="Times New Roman" w:cs="Times New Roman"/>
            <w:sz w:val="24"/>
            <w:szCs w:val="24"/>
          </w:rPr>
          <w:delText>carried out the research by checking on</w:delText>
        </w:r>
      </w:del>
      <w:ins w:id="1094" w:author="Julia" w:date="2018-11-19T19:51:00Z">
        <w:r w:rsidR="00AB5DD6">
          <w:rPr>
            <w:rFonts w:ascii="Times New Roman" w:hAnsi="Times New Roman" w:cs="Times New Roman"/>
            <w:sz w:val="24"/>
            <w:szCs w:val="24"/>
          </w:rPr>
          <w:t>examined</w:t>
        </w:r>
      </w:ins>
      <w:r w:rsidRPr="00872F2C">
        <w:rPr>
          <w:rFonts w:ascii="Times New Roman" w:hAnsi="Times New Roman" w:cs="Times New Roman"/>
          <w:sz w:val="24"/>
          <w:szCs w:val="24"/>
        </w:rPr>
        <w:t xml:space="preserve"> judicial reports, police </w:t>
      </w:r>
      <w:del w:id="1095" w:author="Julia" w:date="2018-11-19T19:51:00Z">
        <w:r w:rsidRPr="00872F2C" w:rsidDel="00AB5DD6">
          <w:rPr>
            <w:rFonts w:ascii="Times New Roman" w:hAnsi="Times New Roman" w:cs="Times New Roman"/>
            <w:sz w:val="24"/>
            <w:szCs w:val="24"/>
          </w:rPr>
          <w:delText>cases</w:delText>
        </w:r>
      </w:del>
      <w:ins w:id="1096" w:author="Julia" w:date="2018-11-19T19:51:00Z">
        <w:r w:rsidR="00AB5DD6">
          <w:rPr>
            <w:rFonts w:ascii="Times New Roman" w:hAnsi="Times New Roman" w:cs="Times New Roman"/>
            <w:sz w:val="24"/>
            <w:szCs w:val="24"/>
          </w:rPr>
          <w:t>records,</w:t>
        </w:r>
      </w:ins>
      <w:r w:rsidRPr="00872F2C">
        <w:rPr>
          <w:rFonts w:ascii="Times New Roman" w:hAnsi="Times New Roman" w:cs="Times New Roman"/>
          <w:sz w:val="24"/>
          <w:szCs w:val="24"/>
        </w:rPr>
        <w:t xml:space="preserve"> and hospital documents. The article assisted the project</w:t>
      </w:r>
      <w:del w:id="1097" w:author="Julia" w:date="2018-11-19T19:51:00Z">
        <w:r w:rsidRPr="00872F2C" w:rsidDel="00AB5DD6">
          <w:rPr>
            <w:rFonts w:ascii="Times New Roman" w:hAnsi="Times New Roman" w:cs="Times New Roman"/>
            <w:sz w:val="24"/>
            <w:szCs w:val="24"/>
          </w:rPr>
          <w:delText>s</w:delText>
        </w:r>
      </w:del>
      <w:r w:rsidRPr="00872F2C">
        <w:rPr>
          <w:rFonts w:ascii="Times New Roman" w:hAnsi="Times New Roman" w:cs="Times New Roman"/>
          <w:sz w:val="24"/>
          <w:szCs w:val="24"/>
        </w:rPr>
        <w:t xml:space="preserve"> in determining the causes of gun violence in South Africa.</w:t>
      </w:r>
    </w:p>
    <w:p w14:paraId="76CA3AFA" w14:textId="3E48445C" w:rsidR="00BB083D" w:rsidRPr="00872F2C" w:rsidRDefault="00BB083D">
      <w:pPr>
        <w:spacing w:after="0" w:line="480" w:lineRule="auto"/>
        <w:ind w:left="720"/>
        <w:rPr>
          <w:rFonts w:ascii="Times New Roman" w:hAnsi="Times New Roman" w:cs="Times New Roman"/>
          <w:sz w:val="24"/>
          <w:szCs w:val="24"/>
        </w:rPr>
        <w:pPrChange w:id="1098" w:author="Julia Houston" w:date="2018-11-19T18:30:00Z">
          <w:pPr>
            <w:spacing w:line="480" w:lineRule="auto"/>
            <w:ind w:left="720" w:hanging="720"/>
          </w:pPr>
        </w:pPrChange>
      </w:pPr>
      <w:r w:rsidRPr="00872F2C">
        <w:rPr>
          <w:rFonts w:ascii="Times New Roman" w:hAnsi="Times New Roman" w:cs="Times New Roman"/>
          <w:sz w:val="24"/>
          <w:szCs w:val="24"/>
        </w:rPr>
        <w:t xml:space="preserve">Abrahams, Naeemah, and Rachel Jewkes. </w:t>
      </w:r>
      <w:del w:id="1099" w:author="Julia Houston" w:date="2018-11-19T18:29:00Z">
        <w:r w:rsidRPr="00872F2C" w:rsidDel="00872F2C">
          <w:rPr>
            <w:rFonts w:ascii="Times New Roman" w:hAnsi="Times New Roman" w:cs="Times New Roman"/>
            <w:sz w:val="24"/>
            <w:szCs w:val="24"/>
          </w:rPr>
          <w:delText>"</w:delText>
        </w:r>
      </w:del>
      <w:ins w:id="1100"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Effects of South African Men’s Having Witnessed Abuse of Their Mothers </w:t>
      </w:r>
      <w:del w:id="1101" w:author="Julia" w:date="2018-11-19T20:35:00Z">
        <w:r w:rsidRPr="00872F2C" w:rsidDel="005371CD">
          <w:rPr>
            <w:rFonts w:ascii="Times New Roman" w:hAnsi="Times New Roman" w:cs="Times New Roman"/>
            <w:sz w:val="24"/>
            <w:szCs w:val="24"/>
          </w:rPr>
          <w:delText>During</w:delText>
        </w:r>
      </w:del>
      <w:ins w:id="1102" w:author="Julia" w:date="2018-11-19T20:35:00Z">
        <w:r w:rsidR="005371CD" w:rsidRPr="00872F2C">
          <w:rPr>
            <w:rFonts w:ascii="Times New Roman" w:hAnsi="Times New Roman" w:cs="Times New Roman"/>
            <w:sz w:val="24"/>
            <w:szCs w:val="24"/>
          </w:rPr>
          <w:t>during</w:t>
        </w:r>
      </w:ins>
      <w:r w:rsidRPr="00872F2C">
        <w:rPr>
          <w:rFonts w:ascii="Times New Roman" w:hAnsi="Times New Roman" w:cs="Times New Roman"/>
          <w:sz w:val="24"/>
          <w:szCs w:val="24"/>
        </w:rPr>
        <w:t xml:space="preserve"> Childhood on Their Levels of Violence in Adulthood.</w:t>
      </w:r>
      <w:del w:id="1103" w:author="Julia Houston" w:date="2018-11-19T18:29:00Z">
        <w:r w:rsidRPr="00872F2C" w:rsidDel="00872F2C">
          <w:rPr>
            <w:rFonts w:ascii="Times New Roman" w:hAnsi="Times New Roman" w:cs="Times New Roman"/>
            <w:sz w:val="24"/>
            <w:szCs w:val="24"/>
          </w:rPr>
          <w:delText>"</w:delText>
        </w:r>
      </w:del>
      <w:ins w:id="1104"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w:t>
      </w:r>
      <w:r w:rsidRPr="00872F2C">
        <w:rPr>
          <w:rFonts w:ascii="Times New Roman" w:hAnsi="Times New Roman" w:cs="Times New Roman"/>
          <w:i/>
          <w:iCs/>
          <w:sz w:val="24"/>
          <w:szCs w:val="24"/>
        </w:rPr>
        <w:t>American Journal of Public Health</w:t>
      </w:r>
      <w:r w:rsidRPr="00872F2C">
        <w:rPr>
          <w:rFonts w:ascii="Times New Roman" w:hAnsi="Times New Roman" w:cs="Times New Roman"/>
          <w:sz w:val="24"/>
          <w:szCs w:val="24"/>
        </w:rPr>
        <w:t xml:space="preserve"> 95, no. 10 (2005), 1811</w:t>
      </w:r>
      <w:del w:id="1105" w:author="Julia" w:date="2018-11-19T19:51:00Z">
        <w:r w:rsidRPr="00872F2C" w:rsidDel="00AB5DD6">
          <w:rPr>
            <w:rFonts w:ascii="Times New Roman" w:hAnsi="Times New Roman" w:cs="Times New Roman"/>
            <w:sz w:val="24"/>
            <w:szCs w:val="24"/>
          </w:rPr>
          <w:delText>-</w:delText>
        </w:r>
      </w:del>
      <w:ins w:id="1106" w:author="Julia" w:date="2018-11-19T19:51:00Z">
        <w:r w:rsidR="00AB5DD6">
          <w:rPr>
            <w:rFonts w:ascii="Times New Roman" w:hAnsi="Times New Roman" w:cs="Times New Roman"/>
            <w:sz w:val="24"/>
            <w:szCs w:val="24"/>
          </w:rPr>
          <w:t>–</w:t>
        </w:r>
      </w:ins>
      <w:r w:rsidRPr="00872F2C">
        <w:rPr>
          <w:rFonts w:ascii="Times New Roman" w:hAnsi="Times New Roman" w:cs="Times New Roman"/>
          <w:sz w:val="24"/>
          <w:szCs w:val="24"/>
        </w:rPr>
        <w:t>1816. doi:10.2105/ajph.2003.035006</w:t>
      </w:r>
      <w:del w:id="1107" w:author="Julia" w:date="2018-11-19T19:51:00Z">
        <w:r w:rsidRPr="00872F2C" w:rsidDel="00AB5DD6">
          <w:rPr>
            <w:rFonts w:ascii="Times New Roman" w:hAnsi="Times New Roman" w:cs="Times New Roman"/>
            <w:sz w:val="24"/>
            <w:szCs w:val="24"/>
          </w:rPr>
          <w:delText xml:space="preserve">. </w:delText>
        </w:r>
      </w:del>
    </w:p>
    <w:p w14:paraId="47458CC5" w14:textId="4D0EFA66" w:rsidR="00525E6C" w:rsidRPr="00872F2C" w:rsidRDefault="00C15E07">
      <w:pPr>
        <w:tabs>
          <w:tab w:val="left" w:pos="0"/>
        </w:tabs>
        <w:spacing w:after="0" w:line="480" w:lineRule="auto"/>
        <w:ind w:firstLine="720"/>
        <w:rPr>
          <w:rFonts w:ascii="Times New Roman" w:hAnsi="Times New Roman" w:cs="Times New Roman"/>
          <w:sz w:val="24"/>
          <w:szCs w:val="24"/>
        </w:rPr>
        <w:pPrChange w:id="1108" w:author="Julia Houston" w:date="2018-11-19T18:20:00Z">
          <w:pPr>
            <w:tabs>
              <w:tab w:val="left" w:pos="0"/>
            </w:tabs>
            <w:spacing w:line="480" w:lineRule="auto"/>
          </w:pPr>
        </w:pPrChange>
      </w:pPr>
      <w:del w:id="1109" w:author="Julia Houston" w:date="2018-11-19T18:30:00Z">
        <w:r w:rsidRPr="00872F2C" w:rsidDel="00872F2C">
          <w:rPr>
            <w:rFonts w:ascii="Times New Roman" w:hAnsi="Times New Roman" w:cs="Times New Roman"/>
            <w:sz w:val="24"/>
            <w:szCs w:val="24"/>
          </w:rPr>
          <w:tab/>
        </w:r>
      </w:del>
      <w:r w:rsidR="00525E6C" w:rsidRPr="00872F2C">
        <w:rPr>
          <w:rFonts w:ascii="Times New Roman" w:hAnsi="Times New Roman" w:cs="Times New Roman"/>
          <w:sz w:val="24"/>
          <w:szCs w:val="24"/>
        </w:rPr>
        <w:t xml:space="preserve">This article describes how exposing </w:t>
      </w:r>
      <w:del w:id="1110" w:author="Julia" w:date="2018-11-19T19:51:00Z">
        <w:r w:rsidR="00525E6C" w:rsidRPr="00872F2C" w:rsidDel="00AB5DD6">
          <w:rPr>
            <w:rFonts w:ascii="Times New Roman" w:hAnsi="Times New Roman" w:cs="Times New Roman"/>
            <w:sz w:val="24"/>
            <w:szCs w:val="24"/>
          </w:rPr>
          <w:delText xml:space="preserve">small </w:delText>
        </w:r>
      </w:del>
      <w:ins w:id="1111" w:author="Julia" w:date="2018-11-19T19:51:00Z">
        <w:r w:rsidR="00AB5DD6">
          <w:rPr>
            <w:rFonts w:ascii="Times New Roman" w:hAnsi="Times New Roman" w:cs="Times New Roman"/>
            <w:sz w:val="24"/>
            <w:szCs w:val="24"/>
          </w:rPr>
          <w:t>young</w:t>
        </w:r>
        <w:r w:rsidR="00AB5DD6" w:rsidRPr="00872F2C">
          <w:rPr>
            <w:rFonts w:ascii="Times New Roman" w:hAnsi="Times New Roman" w:cs="Times New Roman"/>
            <w:sz w:val="24"/>
            <w:szCs w:val="24"/>
          </w:rPr>
          <w:t xml:space="preserve"> </w:t>
        </w:r>
      </w:ins>
      <w:r w:rsidR="00525E6C" w:rsidRPr="00872F2C">
        <w:rPr>
          <w:rFonts w:ascii="Times New Roman" w:hAnsi="Times New Roman" w:cs="Times New Roman"/>
          <w:sz w:val="24"/>
          <w:szCs w:val="24"/>
        </w:rPr>
        <w:t>boys to violence</w:t>
      </w:r>
      <w:ins w:id="1112" w:author="Julia" w:date="2018-11-19T19:51:00Z">
        <w:r w:rsidR="00AB5DD6">
          <w:rPr>
            <w:rFonts w:ascii="Times New Roman" w:hAnsi="Times New Roman" w:cs="Times New Roman"/>
            <w:sz w:val="24"/>
            <w:szCs w:val="24"/>
          </w:rPr>
          <w:t xml:space="preserve"> </w:t>
        </w:r>
      </w:ins>
      <w:del w:id="1113" w:author="Julia" w:date="2018-11-19T19:51:00Z">
        <w:r w:rsidR="00525E6C" w:rsidRPr="00872F2C" w:rsidDel="00AB5DD6">
          <w:rPr>
            <w:rFonts w:ascii="Times New Roman" w:hAnsi="Times New Roman" w:cs="Times New Roman"/>
            <w:sz w:val="24"/>
            <w:szCs w:val="24"/>
          </w:rPr>
          <w:delText xml:space="preserve"> at an early age </w:delText>
        </w:r>
      </w:del>
      <w:r w:rsidR="00525E6C" w:rsidRPr="00872F2C">
        <w:rPr>
          <w:rFonts w:ascii="Times New Roman" w:hAnsi="Times New Roman" w:cs="Times New Roman"/>
          <w:sz w:val="24"/>
          <w:szCs w:val="24"/>
        </w:rPr>
        <w:t>could make them violent adults. The research was carried out in South Africa where different individuals were provided with questionnaires</w:t>
      </w:r>
      <w:del w:id="1114" w:author="Julia" w:date="2018-11-19T19:52:00Z">
        <w:r w:rsidR="00525E6C" w:rsidRPr="00872F2C" w:rsidDel="00AB5DD6">
          <w:rPr>
            <w:rFonts w:ascii="Times New Roman" w:hAnsi="Times New Roman" w:cs="Times New Roman"/>
            <w:sz w:val="24"/>
            <w:szCs w:val="24"/>
          </w:rPr>
          <w:delText xml:space="preserve">. The research </w:delText>
        </w:r>
      </w:del>
      <w:ins w:id="1115" w:author="Julia" w:date="2018-11-19T19:52:00Z">
        <w:r w:rsidR="00AB5DD6">
          <w:rPr>
            <w:rFonts w:ascii="Times New Roman" w:hAnsi="Times New Roman" w:cs="Times New Roman"/>
            <w:sz w:val="24"/>
            <w:szCs w:val="24"/>
          </w:rPr>
          <w:t xml:space="preserve"> </w:t>
        </w:r>
      </w:ins>
      <w:r w:rsidR="00525E6C" w:rsidRPr="00872F2C">
        <w:rPr>
          <w:rFonts w:ascii="Times New Roman" w:hAnsi="Times New Roman" w:cs="Times New Roman"/>
          <w:sz w:val="24"/>
          <w:szCs w:val="24"/>
        </w:rPr>
        <w:t xml:space="preserve">aimed at determining if </w:t>
      </w:r>
      <w:del w:id="1116" w:author="Julia" w:date="2018-11-19T19:52:00Z">
        <w:r w:rsidR="00525E6C" w:rsidRPr="00872F2C" w:rsidDel="00AB5DD6">
          <w:rPr>
            <w:rFonts w:ascii="Times New Roman" w:hAnsi="Times New Roman" w:cs="Times New Roman"/>
            <w:sz w:val="24"/>
            <w:szCs w:val="24"/>
          </w:rPr>
          <w:delText xml:space="preserve">when </w:delText>
        </w:r>
      </w:del>
      <w:r w:rsidR="00525E6C" w:rsidRPr="00872F2C">
        <w:rPr>
          <w:rFonts w:ascii="Times New Roman" w:hAnsi="Times New Roman" w:cs="Times New Roman"/>
          <w:sz w:val="24"/>
          <w:szCs w:val="24"/>
        </w:rPr>
        <w:t>a child</w:t>
      </w:r>
      <w:ins w:id="1117" w:author="Julia" w:date="2018-11-19T19:52:00Z">
        <w:r w:rsidR="00AB5DD6">
          <w:rPr>
            <w:rFonts w:ascii="Times New Roman" w:hAnsi="Times New Roman" w:cs="Times New Roman"/>
            <w:sz w:val="24"/>
            <w:szCs w:val="24"/>
          </w:rPr>
          <w:t>’s</w:t>
        </w:r>
      </w:ins>
      <w:r w:rsidR="00525E6C" w:rsidRPr="00872F2C">
        <w:rPr>
          <w:rFonts w:ascii="Times New Roman" w:hAnsi="Times New Roman" w:cs="Times New Roman"/>
          <w:sz w:val="24"/>
          <w:szCs w:val="24"/>
        </w:rPr>
        <w:t xml:space="preserve"> witness</w:t>
      </w:r>
      <w:del w:id="1118" w:author="Julia" w:date="2018-11-19T19:52:00Z">
        <w:r w:rsidR="00525E6C" w:rsidRPr="00872F2C" w:rsidDel="00AB5DD6">
          <w:rPr>
            <w:rFonts w:ascii="Times New Roman" w:hAnsi="Times New Roman" w:cs="Times New Roman"/>
            <w:sz w:val="24"/>
            <w:szCs w:val="24"/>
          </w:rPr>
          <w:delText>es</w:delText>
        </w:r>
      </w:del>
      <w:ins w:id="1119" w:author="Julia" w:date="2018-11-19T19:52:00Z">
        <w:r w:rsidR="00AB5DD6">
          <w:rPr>
            <w:rFonts w:ascii="Times New Roman" w:hAnsi="Times New Roman" w:cs="Times New Roman"/>
            <w:sz w:val="24"/>
            <w:szCs w:val="24"/>
          </w:rPr>
          <w:t>ing</w:t>
        </w:r>
      </w:ins>
      <w:r w:rsidR="00525E6C" w:rsidRPr="00872F2C">
        <w:rPr>
          <w:rFonts w:ascii="Times New Roman" w:hAnsi="Times New Roman" w:cs="Times New Roman"/>
          <w:sz w:val="24"/>
          <w:szCs w:val="24"/>
        </w:rPr>
        <w:t xml:space="preserve"> his mother </w:t>
      </w:r>
      <w:ins w:id="1120" w:author="Julia" w:date="2018-11-19T19:52:00Z">
        <w:r w:rsidR="00AB5DD6">
          <w:rPr>
            <w:rFonts w:ascii="Times New Roman" w:hAnsi="Times New Roman" w:cs="Times New Roman"/>
            <w:sz w:val="24"/>
            <w:szCs w:val="24"/>
          </w:rPr>
          <w:t xml:space="preserve">being </w:t>
        </w:r>
      </w:ins>
      <w:r w:rsidR="00525E6C" w:rsidRPr="00872F2C">
        <w:rPr>
          <w:rFonts w:ascii="Times New Roman" w:hAnsi="Times New Roman" w:cs="Times New Roman"/>
          <w:sz w:val="24"/>
          <w:szCs w:val="24"/>
        </w:rPr>
        <w:t xml:space="preserve">abused could </w:t>
      </w:r>
      <w:del w:id="1121" w:author="Julia" w:date="2018-11-19T19:52:00Z">
        <w:r w:rsidR="00525E6C" w:rsidRPr="00872F2C" w:rsidDel="00AB5DD6">
          <w:rPr>
            <w:rFonts w:ascii="Times New Roman" w:hAnsi="Times New Roman" w:cs="Times New Roman"/>
            <w:sz w:val="24"/>
            <w:szCs w:val="24"/>
          </w:rPr>
          <w:delText>have e</w:delText>
        </w:r>
      </w:del>
      <w:ins w:id="1122" w:author="Julia" w:date="2018-11-19T19:52:00Z">
        <w:r w:rsidR="00AB5DD6">
          <w:rPr>
            <w:rFonts w:ascii="Times New Roman" w:hAnsi="Times New Roman" w:cs="Times New Roman"/>
            <w:sz w:val="24"/>
            <w:szCs w:val="24"/>
          </w:rPr>
          <w:t>a</w:t>
        </w:r>
      </w:ins>
      <w:r w:rsidR="00525E6C" w:rsidRPr="00872F2C">
        <w:rPr>
          <w:rFonts w:ascii="Times New Roman" w:hAnsi="Times New Roman" w:cs="Times New Roman"/>
          <w:sz w:val="24"/>
          <w:szCs w:val="24"/>
        </w:rPr>
        <w:t>ffect</w:t>
      </w:r>
      <w:del w:id="1123" w:author="Julia" w:date="2018-11-19T19:52:00Z">
        <w:r w:rsidR="00525E6C" w:rsidRPr="00872F2C" w:rsidDel="00AB5DD6">
          <w:rPr>
            <w:rFonts w:ascii="Times New Roman" w:hAnsi="Times New Roman" w:cs="Times New Roman"/>
            <w:sz w:val="24"/>
            <w:szCs w:val="24"/>
          </w:rPr>
          <w:delText>s</w:delText>
        </w:r>
      </w:del>
      <w:r w:rsidR="00525E6C" w:rsidRPr="00872F2C">
        <w:rPr>
          <w:rFonts w:ascii="Times New Roman" w:hAnsi="Times New Roman" w:cs="Times New Roman"/>
          <w:sz w:val="24"/>
          <w:szCs w:val="24"/>
        </w:rPr>
        <w:t xml:space="preserve"> </w:t>
      </w:r>
      <w:del w:id="1124" w:author="Julia" w:date="2018-11-19T19:52:00Z">
        <w:r w:rsidR="00525E6C" w:rsidRPr="00872F2C" w:rsidDel="00AB5DD6">
          <w:rPr>
            <w:rFonts w:ascii="Times New Roman" w:hAnsi="Times New Roman" w:cs="Times New Roman"/>
            <w:sz w:val="24"/>
            <w:szCs w:val="24"/>
          </w:rPr>
          <w:delText xml:space="preserve">on </w:delText>
        </w:r>
      </w:del>
      <w:r w:rsidR="00525E6C" w:rsidRPr="00872F2C">
        <w:rPr>
          <w:rFonts w:ascii="Times New Roman" w:hAnsi="Times New Roman" w:cs="Times New Roman"/>
          <w:sz w:val="24"/>
          <w:szCs w:val="24"/>
        </w:rPr>
        <w:t>their lives</w:t>
      </w:r>
      <w:ins w:id="1125" w:author="Julia" w:date="2018-11-19T19:52:00Z">
        <w:r w:rsidR="00AB5DD6">
          <w:rPr>
            <w:rFonts w:ascii="Times New Roman" w:hAnsi="Times New Roman" w:cs="Times New Roman"/>
            <w:sz w:val="24"/>
            <w:szCs w:val="24"/>
          </w:rPr>
          <w:t xml:space="preserve"> and found </w:t>
        </w:r>
      </w:ins>
      <w:del w:id="1126" w:author="Julia" w:date="2018-11-19T19:52:00Z">
        <w:r w:rsidR="00525E6C" w:rsidRPr="00872F2C" w:rsidDel="00AB5DD6">
          <w:rPr>
            <w:rFonts w:ascii="Times New Roman" w:hAnsi="Times New Roman" w:cs="Times New Roman"/>
            <w:sz w:val="24"/>
            <w:szCs w:val="24"/>
          </w:rPr>
          <w:delText xml:space="preserve">. The research shows that witnessing a mother being abused </w:delText>
        </w:r>
      </w:del>
      <w:ins w:id="1127" w:author="Julia" w:date="2018-11-19T19:52:00Z">
        <w:r w:rsidR="00AB5DD6">
          <w:rPr>
            <w:rFonts w:ascii="Times New Roman" w:hAnsi="Times New Roman" w:cs="Times New Roman"/>
            <w:sz w:val="24"/>
            <w:szCs w:val="24"/>
          </w:rPr>
          <w:t xml:space="preserve">it </w:t>
        </w:r>
      </w:ins>
      <w:r w:rsidR="00525E6C" w:rsidRPr="00872F2C">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14:paraId="52363676" w14:textId="52A8F498" w:rsidR="00BB083D" w:rsidRPr="00872F2C" w:rsidRDefault="00BB083D">
      <w:pPr>
        <w:spacing w:after="0" w:line="480" w:lineRule="auto"/>
        <w:ind w:left="720"/>
        <w:rPr>
          <w:rFonts w:ascii="Times New Roman" w:hAnsi="Times New Roman" w:cs="Times New Roman"/>
          <w:sz w:val="24"/>
          <w:szCs w:val="24"/>
        </w:rPr>
        <w:pPrChange w:id="1128" w:author="Julia Houston" w:date="2018-11-19T18:30:00Z">
          <w:pPr>
            <w:spacing w:line="480" w:lineRule="auto"/>
            <w:ind w:left="720" w:hanging="720"/>
          </w:pPr>
        </w:pPrChange>
      </w:pPr>
      <w:r w:rsidRPr="00872F2C">
        <w:rPr>
          <w:rFonts w:ascii="Times New Roman" w:hAnsi="Times New Roman" w:cs="Times New Roman"/>
          <w:sz w:val="24"/>
          <w:szCs w:val="24"/>
        </w:rPr>
        <w:t xml:space="preserve">Alpers, Philip, and Marcus Wilson. </w:t>
      </w:r>
      <w:del w:id="1129" w:author="Julia Houston" w:date="2018-11-19T18:29:00Z">
        <w:r w:rsidRPr="00872F2C" w:rsidDel="00872F2C">
          <w:rPr>
            <w:rFonts w:ascii="Times New Roman" w:hAnsi="Times New Roman" w:cs="Times New Roman"/>
            <w:sz w:val="24"/>
            <w:szCs w:val="24"/>
          </w:rPr>
          <w:delText>"</w:delText>
        </w:r>
      </w:del>
      <w:ins w:id="1130"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Guns in Central Africa: Firearms, Armed Violence and Gun Law.</w:t>
      </w:r>
      <w:del w:id="1131" w:author="Julia Houston" w:date="2018-11-19T18:29:00Z">
        <w:r w:rsidRPr="00872F2C" w:rsidDel="00872F2C">
          <w:rPr>
            <w:rFonts w:ascii="Times New Roman" w:hAnsi="Times New Roman" w:cs="Times New Roman"/>
            <w:sz w:val="24"/>
            <w:szCs w:val="24"/>
          </w:rPr>
          <w:delText>"</w:delText>
        </w:r>
      </w:del>
      <w:ins w:id="1132"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Gun Law and Policy: Firearms and Armed Violence, Country by Country. Last modified 2014</w:t>
      </w:r>
      <w:ins w:id="1133" w:author="Julia" w:date="2018-11-19T19:53:00Z">
        <w:r w:rsidR="00AB5DD6">
          <w:rPr>
            <w:rFonts w:ascii="Times New Roman" w:hAnsi="Times New Roman" w:cs="Times New Roman"/>
            <w:sz w:val="24"/>
            <w:szCs w:val="24"/>
          </w:rPr>
          <w:t>,</w:t>
        </w:r>
      </w:ins>
      <w:del w:id="1134" w:author="Julia" w:date="2018-11-19T19:53:00Z">
        <w:r w:rsidRPr="00872F2C" w:rsidDel="00AB5DD6">
          <w:rPr>
            <w:rFonts w:ascii="Times New Roman" w:hAnsi="Times New Roman" w:cs="Times New Roman"/>
            <w:sz w:val="24"/>
            <w:szCs w:val="24"/>
          </w:rPr>
          <w:delText>.</w:delText>
        </w:r>
      </w:del>
      <w:r w:rsidRPr="00872F2C">
        <w:rPr>
          <w:rFonts w:ascii="Times New Roman" w:hAnsi="Times New Roman" w:cs="Times New Roman"/>
          <w:sz w:val="24"/>
          <w:szCs w:val="24"/>
        </w:rPr>
        <w:t xml:space="preserve"> </w:t>
      </w:r>
      <w:r w:rsidR="009E1C48" w:rsidRPr="00872F2C">
        <w:rPr>
          <w:rFonts w:ascii="Times New Roman" w:hAnsi="Times New Roman" w:cs="Times New Roman"/>
          <w:sz w:val="24"/>
          <w:szCs w:val="24"/>
        </w:rPr>
        <w:t>https://www.gunpolicy.org/firearms/region/central-africa</w:t>
      </w:r>
      <w:del w:id="1135" w:author="Julia" w:date="2018-11-19T19:53:00Z">
        <w:r w:rsidRPr="00872F2C" w:rsidDel="00AB5DD6">
          <w:rPr>
            <w:rFonts w:ascii="Times New Roman" w:hAnsi="Times New Roman" w:cs="Times New Roman"/>
            <w:sz w:val="24"/>
            <w:szCs w:val="24"/>
          </w:rPr>
          <w:delText>.</w:delText>
        </w:r>
      </w:del>
    </w:p>
    <w:p w14:paraId="04D41EFE" w14:textId="700B3E1C" w:rsidR="009E1C48" w:rsidRPr="00872F2C" w:rsidDel="00872F2C" w:rsidRDefault="009E1C48">
      <w:pPr>
        <w:spacing w:after="0" w:line="480" w:lineRule="auto"/>
        <w:ind w:firstLine="720"/>
        <w:rPr>
          <w:del w:id="1136" w:author="Julia Houston" w:date="2018-11-19T18:30:00Z"/>
          <w:rFonts w:ascii="Times New Roman" w:hAnsi="Times New Roman" w:cs="Times New Roman"/>
          <w:sz w:val="24"/>
          <w:szCs w:val="24"/>
        </w:rPr>
        <w:pPrChange w:id="1137" w:author="Julia Houston" w:date="2018-11-19T18:20:00Z">
          <w:pPr>
            <w:spacing w:line="480" w:lineRule="auto"/>
            <w:ind w:firstLine="720"/>
          </w:pPr>
        </w:pPrChange>
      </w:pPr>
      <w:r w:rsidRPr="00872F2C">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872F2C">
        <w:rPr>
          <w:rFonts w:ascii="Times New Roman" w:hAnsi="Times New Roman" w:cs="Times New Roman"/>
          <w:sz w:val="24"/>
          <w:szCs w:val="24"/>
        </w:rPr>
        <w:t xml:space="preserve">the </w:t>
      </w:r>
      <w:r w:rsidRPr="00872F2C">
        <w:rPr>
          <w:rFonts w:ascii="Times New Roman" w:hAnsi="Times New Roman" w:cs="Times New Roman"/>
          <w:sz w:val="24"/>
          <w:szCs w:val="24"/>
        </w:rPr>
        <w:t>highest number of gun</w:t>
      </w:r>
      <w:ins w:id="1138" w:author="Julia" w:date="2018-11-19T19:53:00Z">
        <w:r w:rsidR="00AB5DD6">
          <w:rPr>
            <w:rFonts w:ascii="Times New Roman" w:hAnsi="Times New Roman" w:cs="Times New Roman"/>
            <w:sz w:val="24"/>
            <w:szCs w:val="24"/>
          </w:rPr>
          <w:t>s</w:t>
        </w:r>
      </w:ins>
      <w:r w:rsidRPr="00872F2C">
        <w:rPr>
          <w:rFonts w:ascii="Times New Roman" w:hAnsi="Times New Roman" w:cs="Times New Roman"/>
          <w:sz w:val="24"/>
          <w:szCs w:val="24"/>
        </w:rPr>
        <w:t xml:space="preserve"> per 100</w:t>
      </w:r>
      <w:ins w:id="1139" w:author="Julia" w:date="2018-11-19T19:53:00Z">
        <w:r w:rsidR="00AB5DD6">
          <w:rPr>
            <w:rFonts w:ascii="Times New Roman" w:hAnsi="Times New Roman" w:cs="Times New Roman"/>
            <w:sz w:val="24"/>
            <w:szCs w:val="24"/>
          </w:rPr>
          <w:t>,</w:t>
        </w:r>
      </w:ins>
      <w:r w:rsidRPr="00872F2C">
        <w:rPr>
          <w:rFonts w:ascii="Times New Roman" w:hAnsi="Times New Roman" w:cs="Times New Roman"/>
          <w:sz w:val="24"/>
          <w:szCs w:val="24"/>
        </w:rPr>
        <w:t xml:space="preserve">000 individuals. From the information, South Africa is number one. The </w:t>
      </w:r>
      <w:r w:rsidRPr="00872F2C">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14:paraId="58B5ACBF" w14:textId="77777777" w:rsidR="009E1C48" w:rsidRPr="00872F2C" w:rsidRDefault="009E1C48">
      <w:pPr>
        <w:spacing w:after="0" w:line="480" w:lineRule="auto"/>
        <w:ind w:firstLine="720"/>
        <w:rPr>
          <w:rFonts w:ascii="Times New Roman" w:hAnsi="Times New Roman" w:cs="Times New Roman"/>
          <w:sz w:val="24"/>
          <w:szCs w:val="24"/>
        </w:rPr>
        <w:pPrChange w:id="1140" w:author="Julia Houston" w:date="2018-11-19T18:30:00Z">
          <w:pPr>
            <w:spacing w:line="480" w:lineRule="auto"/>
            <w:ind w:left="720" w:hanging="720"/>
          </w:pPr>
        </w:pPrChange>
      </w:pPr>
    </w:p>
    <w:p w14:paraId="4CB0F740" w14:textId="77777777" w:rsidR="00BB083D" w:rsidRPr="00872F2C" w:rsidRDefault="00BB083D">
      <w:pPr>
        <w:spacing w:after="0" w:line="480" w:lineRule="auto"/>
        <w:ind w:left="720"/>
        <w:rPr>
          <w:rFonts w:ascii="Times New Roman" w:hAnsi="Times New Roman" w:cs="Times New Roman"/>
          <w:sz w:val="24"/>
          <w:szCs w:val="24"/>
        </w:rPr>
        <w:pPrChange w:id="1141" w:author="Julia Houston" w:date="2018-11-19T18:29:00Z">
          <w:pPr>
            <w:spacing w:line="480" w:lineRule="auto"/>
            <w:ind w:left="720" w:hanging="720"/>
          </w:pPr>
        </w:pPrChange>
      </w:pPr>
      <w:del w:id="1142" w:author="Julia Houston" w:date="2018-11-19T18:29:00Z">
        <w:r w:rsidRPr="00872F2C" w:rsidDel="00872F2C">
          <w:rPr>
            <w:rFonts w:ascii="Times New Roman" w:hAnsi="Times New Roman" w:cs="Times New Roman"/>
            <w:sz w:val="24"/>
            <w:szCs w:val="24"/>
          </w:rPr>
          <w:delText>"</w:delText>
        </w:r>
      </w:del>
      <w:ins w:id="1143"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APA Report on Gun Violence Identifies Precursors and Promising Solutions.</w:t>
      </w:r>
      <w:del w:id="1144" w:author="Julia Houston" w:date="2018-11-19T18:29:00Z">
        <w:r w:rsidRPr="00872F2C" w:rsidDel="00872F2C">
          <w:rPr>
            <w:rFonts w:ascii="Times New Roman" w:hAnsi="Times New Roman" w:cs="Times New Roman"/>
            <w:sz w:val="24"/>
            <w:szCs w:val="24"/>
          </w:rPr>
          <w:delText>"</w:delText>
        </w:r>
      </w:del>
      <w:ins w:id="1145"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w:t>
      </w:r>
      <w:r w:rsidRPr="00872F2C">
        <w:rPr>
          <w:rFonts w:ascii="Times New Roman" w:hAnsi="Times New Roman" w:cs="Times New Roman"/>
          <w:i/>
          <w:iCs/>
          <w:sz w:val="24"/>
          <w:szCs w:val="24"/>
        </w:rPr>
        <w:t>PsycEXTRA Dataset</w:t>
      </w:r>
      <w:r w:rsidRPr="00872F2C">
        <w:rPr>
          <w:rFonts w:ascii="Times New Roman" w:hAnsi="Times New Roman" w:cs="Times New Roman"/>
          <w:sz w:val="24"/>
          <w:szCs w:val="24"/>
        </w:rPr>
        <w:t>, 2013. doi:10.1037/e647042013-001</w:t>
      </w:r>
      <w:del w:id="1146" w:author="Julia" w:date="2018-11-19T19:53:00Z">
        <w:r w:rsidRPr="00872F2C" w:rsidDel="00AB5DD6">
          <w:rPr>
            <w:rFonts w:ascii="Times New Roman" w:hAnsi="Times New Roman" w:cs="Times New Roman"/>
            <w:sz w:val="24"/>
            <w:szCs w:val="24"/>
          </w:rPr>
          <w:delText xml:space="preserve">. </w:delText>
        </w:r>
      </w:del>
    </w:p>
    <w:p w14:paraId="3C0A2040" w14:textId="0369032F" w:rsidR="009E1C48" w:rsidRPr="000E3A95" w:rsidRDefault="009E1C48">
      <w:pPr>
        <w:spacing w:after="0" w:line="480" w:lineRule="auto"/>
        <w:ind w:firstLine="720"/>
        <w:rPr>
          <w:rFonts w:ascii="Times New Roman" w:hAnsi="Times New Roman" w:cs="Times New Roman"/>
          <w:sz w:val="24"/>
          <w:szCs w:val="24"/>
        </w:rPr>
        <w:pPrChange w:id="1147" w:author="Julia Houston" w:date="2018-11-19T18:20:00Z">
          <w:pPr>
            <w:spacing w:line="480" w:lineRule="auto"/>
            <w:ind w:firstLine="720"/>
          </w:pPr>
        </w:pPrChange>
      </w:pPr>
      <w:r w:rsidRPr="00872F2C">
        <w:rPr>
          <w:rFonts w:ascii="Times New Roman" w:hAnsi="Times New Roman" w:cs="Times New Roman"/>
          <w:sz w:val="24"/>
          <w:szCs w:val="24"/>
        </w:rPr>
        <w:t>The source offers critical information on the major effects and causes of gun violence among individual</w:t>
      </w:r>
      <w:ins w:id="1148" w:author="Julia" w:date="2018-11-19T19:53:00Z">
        <w:r w:rsidR="00AB5DD6">
          <w:rPr>
            <w:rFonts w:ascii="Times New Roman" w:hAnsi="Times New Roman" w:cs="Times New Roman"/>
            <w:sz w:val="24"/>
            <w:szCs w:val="24"/>
          </w:rPr>
          <w:t>s</w:t>
        </w:r>
      </w:ins>
      <w:r w:rsidRPr="00872F2C">
        <w:rPr>
          <w:rFonts w:ascii="Times New Roman" w:hAnsi="Times New Roman" w:cs="Times New Roman"/>
          <w:sz w:val="24"/>
          <w:szCs w:val="24"/>
        </w:rPr>
        <w:t xml:space="preserve">. The article does not concentrate on African </w:t>
      </w:r>
      <w:r w:rsidR="003457AF" w:rsidRPr="00872F2C">
        <w:rPr>
          <w:rFonts w:ascii="Times New Roman" w:hAnsi="Times New Roman" w:cs="Times New Roman"/>
          <w:sz w:val="24"/>
          <w:szCs w:val="24"/>
        </w:rPr>
        <w:t xml:space="preserve">countries; however, it offers </w:t>
      </w:r>
      <w:r w:rsidR="00110624" w:rsidRPr="00872F2C">
        <w:rPr>
          <w:rFonts w:ascii="Times New Roman" w:hAnsi="Times New Roman" w:cs="Times New Roman"/>
          <w:sz w:val="24"/>
          <w:szCs w:val="24"/>
        </w:rPr>
        <w:t>an insight into</w:t>
      </w:r>
      <w:r w:rsidRPr="00872F2C">
        <w:rPr>
          <w:rFonts w:ascii="Times New Roman" w:hAnsi="Times New Roman" w:cs="Times New Roman"/>
          <w:sz w:val="24"/>
          <w:szCs w:val="24"/>
        </w:rPr>
        <w:t xml:space="preserve"> the problem of gun violence. The </w:t>
      </w:r>
      <w:r w:rsidR="003457AF" w:rsidRPr="00872F2C">
        <w:rPr>
          <w:rFonts w:ascii="Times New Roman" w:hAnsi="Times New Roman" w:cs="Times New Roman"/>
          <w:sz w:val="24"/>
          <w:szCs w:val="24"/>
        </w:rPr>
        <w:t>article has detailed information on psychological problems associated with violence</w:t>
      </w:r>
      <w:ins w:id="1149" w:author="Julia" w:date="2018-11-19T19:54:00Z">
        <w:r w:rsidR="00AB5DD6">
          <w:rPr>
            <w:rFonts w:ascii="Times New Roman" w:hAnsi="Times New Roman" w:cs="Times New Roman"/>
            <w:sz w:val="24"/>
            <w:szCs w:val="24"/>
          </w:rPr>
          <w:t>,</w:t>
        </w:r>
      </w:ins>
      <w:r w:rsidR="003457AF" w:rsidRPr="00872F2C">
        <w:rPr>
          <w:rFonts w:ascii="Times New Roman" w:hAnsi="Times New Roman" w:cs="Times New Roman"/>
          <w:sz w:val="24"/>
          <w:szCs w:val="24"/>
        </w:rPr>
        <w:t xml:space="preserve"> which would help a researcher get deeper into the effects. The article also offers some recommendations on gun violence.</w:t>
      </w:r>
    </w:p>
    <w:p w14:paraId="6B841475" w14:textId="6EABCD75" w:rsidR="00BB083D" w:rsidRPr="00872F2C" w:rsidRDefault="00BB083D">
      <w:pPr>
        <w:spacing w:after="0" w:line="480" w:lineRule="auto"/>
        <w:ind w:left="720"/>
        <w:rPr>
          <w:rFonts w:ascii="Times New Roman" w:hAnsi="Times New Roman" w:cs="Times New Roman"/>
          <w:sz w:val="24"/>
          <w:szCs w:val="24"/>
        </w:rPr>
        <w:pPrChange w:id="1150" w:author="Julia Houston" w:date="2018-11-19T18:29:00Z">
          <w:pPr>
            <w:spacing w:line="480" w:lineRule="auto"/>
            <w:ind w:left="720" w:hanging="720"/>
          </w:pPr>
        </w:pPrChange>
      </w:pPr>
      <w:del w:id="1151" w:author="Julia Houston" w:date="2018-11-19T18:29:00Z">
        <w:r w:rsidRPr="000E3A95" w:rsidDel="00872F2C">
          <w:rPr>
            <w:rFonts w:ascii="Times New Roman" w:hAnsi="Times New Roman" w:cs="Times New Roman"/>
            <w:sz w:val="24"/>
            <w:szCs w:val="24"/>
          </w:rPr>
          <w:delText>"</w:delText>
        </w:r>
      </w:del>
      <w:ins w:id="1152"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Between 18 and 21 South Africans </w:t>
      </w:r>
      <w:ins w:id="1153" w:author="Julia" w:date="2018-11-19T19:54:00Z">
        <w:r w:rsidR="00AB5DD6">
          <w:rPr>
            <w:rFonts w:ascii="Times New Roman" w:hAnsi="Times New Roman" w:cs="Times New Roman"/>
            <w:sz w:val="24"/>
            <w:szCs w:val="24"/>
          </w:rPr>
          <w:t>p</w:t>
        </w:r>
      </w:ins>
      <w:del w:id="1154" w:author="Julia" w:date="2018-11-19T19:54:00Z">
        <w:r w:rsidRPr="00872F2C" w:rsidDel="00AB5DD6">
          <w:rPr>
            <w:rFonts w:ascii="Times New Roman" w:hAnsi="Times New Roman" w:cs="Times New Roman"/>
            <w:sz w:val="24"/>
            <w:szCs w:val="24"/>
          </w:rPr>
          <w:delText>P</w:delText>
        </w:r>
      </w:del>
      <w:r w:rsidRPr="00872F2C">
        <w:rPr>
          <w:rFonts w:ascii="Times New Roman" w:hAnsi="Times New Roman" w:cs="Times New Roman"/>
          <w:sz w:val="24"/>
          <w:szCs w:val="24"/>
        </w:rPr>
        <w:t>er Day Killed by Guns.</w:t>
      </w:r>
      <w:del w:id="1155" w:author="Julia Houston" w:date="2018-11-19T18:29:00Z">
        <w:r w:rsidRPr="00872F2C" w:rsidDel="00872F2C">
          <w:rPr>
            <w:rFonts w:ascii="Times New Roman" w:hAnsi="Times New Roman" w:cs="Times New Roman"/>
            <w:sz w:val="24"/>
            <w:szCs w:val="24"/>
          </w:rPr>
          <w:delText>"</w:delText>
        </w:r>
      </w:del>
      <w:ins w:id="1156"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TimesLIVE. Last modified October 24, 2017. https://www.timeslive.co.za/news/south-africa/2017-10-24-between-18-and-21-south-africans-per-day-killed-by-guns/.</w:t>
      </w:r>
    </w:p>
    <w:p w14:paraId="4511CB35" w14:textId="0397C0A1" w:rsidR="004E442D" w:rsidRPr="000E3A95" w:rsidRDefault="00C15E07">
      <w:pPr>
        <w:tabs>
          <w:tab w:val="left" w:pos="0"/>
        </w:tabs>
        <w:spacing w:after="0" w:line="480" w:lineRule="auto"/>
        <w:ind w:firstLine="720"/>
        <w:rPr>
          <w:rFonts w:ascii="Times New Roman" w:hAnsi="Times New Roman" w:cs="Times New Roman"/>
          <w:sz w:val="24"/>
          <w:szCs w:val="24"/>
        </w:rPr>
        <w:pPrChange w:id="1157" w:author="Julia Houston" w:date="2018-11-19T18:20:00Z">
          <w:pPr>
            <w:tabs>
              <w:tab w:val="left" w:pos="0"/>
            </w:tabs>
            <w:spacing w:line="480" w:lineRule="auto"/>
          </w:pPr>
        </w:pPrChange>
      </w:pPr>
      <w:del w:id="1158" w:author="Julia Houston" w:date="2018-11-19T18:29:00Z">
        <w:r w:rsidRPr="00872F2C" w:rsidDel="00872F2C">
          <w:rPr>
            <w:rFonts w:ascii="Times New Roman" w:hAnsi="Times New Roman" w:cs="Times New Roman"/>
            <w:sz w:val="24"/>
            <w:szCs w:val="24"/>
          </w:rPr>
          <w:tab/>
        </w:r>
      </w:del>
      <w:r w:rsidR="004E442D" w:rsidRPr="00872F2C">
        <w:rPr>
          <w:rFonts w:ascii="Times New Roman" w:hAnsi="Times New Roman" w:cs="Times New Roman"/>
          <w:sz w:val="24"/>
          <w:szCs w:val="24"/>
        </w:rPr>
        <w:t>T</w:t>
      </w:r>
      <w:r w:rsidR="004C671C" w:rsidRPr="00872F2C">
        <w:rPr>
          <w:rFonts w:ascii="Times New Roman" w:hAnsi="Times New Roman" w:cs="Times New Roman"/>
          <w:sz w:val="24"/>
          <w:szCs w:val="24"/>
        </w:rPr>
        <w:t xml:space="preserve">he report provides </w:t>
      </w:r>
      <w:del w:id="1159" w:author="Julia" w:date="2018-11-19T19:54:00Z">
        <w:r w:rsidR="004C671C" w:rsidRPr="00872F2C" w:rsidDel="00AB5DD6">
          <w:rPr>
            <w:rFonts w:ascii="Times New Roman" w:hAnsi="Times New Roman" w:cs="Times New Roman"/>
            <w:sz w:val="24"/>
            <w:szCs w:val="24"/>
          </w:rPr>
          <w:delText xml:space="preserve">an </w:delText>
        </w:r>
      </w:del>
      <w:r w:rsidR="004C671C" w:rsidRPr="00872F2C">
        <w:rPr>
          <w:rFonts w:ascii="Times New Roman" w:hAnsi="Times New Roman" w:cs="Times New Roman"/>
          <w:sz w:val="24"/>
          <w:szCs w:val="24"/>
        </w:rPr>
        <w:t>insight into</w:t>
      </w:r>
      <w:r w:rsidR="004E442D" w:rsidRPr="00872F2C">
        <w:rPr>
          <w:rFonts w:ascii="Times New Roman" w:hAnsi="Times New Roman" w:cs="Times New Roman"/>
          <w:sz w:val="24"/>
          <w:szCs w:val="24"/>
        </w:rPr>
        <w:t xml:space="preserve"> the number of young men killed and injured due to gun violence in South Africa. The information </w:t>
      </w:r>
      <w:del w:id="1160" w:author="Julia" w:date="2018-11-19T19:54:00Z">
        <w:r w:rsidR="004E442D" w:rsidRPr="00872F2C" w:rsidDel="00AB5DD6">
          <w:rPr>
            <w:rFonts w:ascii="Times New Roman" w:hAnsi="Times New Roman" w:cs="Times New Roman"/>
            <w:sz w:val="24"/>
            <w:szCs w:val="24"/>
          </w:rPr>
          <w:delText xml:space="preserve">on the article </w:delText>
        </w:r>
      </w:del>
      <w:r w:rsidR="00C00115" w:rsidRPr="00872F2C">
        <w:rPr>
          <w:rFonts w:ascii="Times New Roman" w:hAnsi="Times New Roman" w:cs="Times New Roman"/>
          <w:sz w:val="24"/>
          <w:szCs w:val="24"/>
        </w:rPr>
        <w:t>shows</w:t>
      </w:r>
      <w:r w:rsidR="004E442D" w:rsidRPr="00872F2C">
        <w:rPr>
          <w:rFonts w:ascii="Times New Roman" w:hAnsi="Times New Roman" w:cs="Times New Roman"/>
          <w:sz w:val="24"/>
          <w:szCs w:val="24"/>
        </w:rPr>
        <w:t xml:space="preserve"> how dangerous it is to live in </w:t>
      </w:r>
      <w:r w:rsidR="00C00115" w:rsidRPr="00872F2C">
        <w:rPr>
          <w:rFonts w:ascii="Times New Roman" w:hAnsi="Times New Roman" w:cs="Times New Roman"/>
          <w:sz w:val="24"/>
          <w:szCs w:val="24"/>
        </w:rPr>
        <w:t>South</w:t>
      </w:r>
      <w:r w:rsidR="004E442D" w:rsidRPr="00872F2C">
        <w:rPr>
          <w:rFonts w:ascii="Times New Roman" w:hAnsi="Times New Roman" w:cs="Times New Roman"/>
          <w:sz w:val="24"/>
          <w:szCs w:val="24"/>
        </w:rPr>
        <w:t xml:space="preserve"> Africa. It is evident that if serious measures </w:t>
      </w:r>
      <w:del w:id="1161" w:author="Julia" w:date="2018-11-19T19:54:00Z">
        <w:r w:rsidR="004E442D" w:rsidRPr="00872F2C" w:rsidDel="00AB5DD6">
          <w:rPr>
            <w:rFonts w:ascii="Times New Roman" w:hAnsi="Times New Roman" w:cs="Times New Roman"/>
            <w:sz w:val="24"/>
            <w:szCs w:val="24"/>
          </w:rPr>
          <w:delText xml:space="preserve">will </w:delText>
        </w:r>
      </w:del>
      <w:ins w:id="1162" w:author="Julia" w:date="2018-11-19T19:54:00Z">
        <w:r w:rsidR="00AB5DD6">
          <w:rPr>
            <w:rFonts w:ascii="Times New Roman" w:hAnsi="Times New Roman" w:cs="Times New Roman"/>
            <w:sz w:val="24"/>
            <w:szCs w:val="24"/>
          </w:rPr>
          <w:t xml:space="preserve">are </w:t>
        </w:r>
      </w:ins>
      <w:r w:rsidR="004E442D" w:rsidRPr="00872F2C">
        <w:rPr>
          <w:rFonts w:ascii="Times New Roman" w:hAnsi="Times New Roman" w:cs="Times New Roman"/>
          <w:sz w:val="24"/>
          <w:szCs w:val="24"/>
        </w:rPr>
        <w:t xml:space="preserve">not </w:t>
      </w:r>
      <w:del w:id="1163" w:author="Julia" w:date="2018-11-19T19:54:00Z">
        <w:r w:rsidR="004E442D" w:rsidRPr="00872F2C" w:rsidDel="00AB5DD6">
          <w:rPr>
            <w:rFonts w:ascii="Times New Roman" w:hAnsi="Times New Roman" w:cs="Times New Roman"/>
            <w:sz w:val="24"/>
            <w:szCs w:val="24"/>
          </w:rPr>
          <w:delText xml:space="preserve">be </w:delText>
        </w:r>
      </w:del>
      <w:r w:rsidR="004E442D" w:rsidRPr="00872F2C">
        <w:rPr>
          <w:rFonts w:ascii="Times New Roman" w:hAnsi="Times New Roman" w:cs="Times New Roman"/>
          <w:sz w:val="24"/>
          <w:szCs w:val="24"/>
        </w:rPr>
        <w:t xml:space="preserve">taken, more South Africans will continue to </w:t>
      </w:r>
      <w:del w:id="1164" w:author="Julia" w:date="2018-11-19T19:54:00Z">
        <w:r w:rsidR="004E442D" w:rsidRPr="00872F2C" w:rsidDel="00AB5DD6">
          <w:rPr>
            <w:rFonts w:ascii="Times New Roman" w:hAnsi="Times New Roman" w:cs="Times New Roman"/>
            <w:sz w:val="24"/>
            <w:szCs w:val="24"/>
          </w:rPr>
          <w:delText>die</w:delText>
        </w:r>
      </w:del>
      <w:ins w:id="1165" w:author="Julia" w:date="2018-11-19T19:54:00Z">
        <w:r w:rsidR="00AB5DD6">
          <w:rPr>
            <w:rFonts w:ascii="Times New Roman" w:hAnsi="Times New Roman" w:cs="Times New Roman"/>
            <w:sz w:val="24"/>
            <w:szCs w:val="24"/>
          </w:rPr>
          <w:t>be killed</w:t>
        </w:r>
      </w:ins>
      <w:r w:rsidR="004E442D" w:rsidRPr="00872F2C">
        <w:rPr>
          <w:rFonts w:ascii="Times New Roman" w:hAnsi="Times New Roman" w:cs="Times New Roman"/>
          <w:sz w:val="24"/>
          <w:szCs w:val="24"/>
        </w:rPr>
        <w:t>. The article is relevant to the project as it provides data on the</w:t>
      </w:r>
      <w:r w:rsidR="00C00115" w:rsidRPr="00872F2C">
        <w:rPr>
          <w:rFonts w:ascii="Times New Roman" w:hAnsi="Times New Roman" w:cs="Times New Roman"/>
          <w:sz w:val="24"/>
          <w:szCs w:val="24"/>
        </w:rPr>
        <w:t xml:space="preserve"> effects of </w:t>
      </w:r>
      <w:del w:id="1166" w:author="Julia" w:date="2018-11-19T19:54:00Z">
        <w:r w:rsidR="00C00115" w:rsidRPr="00872F2C" w:rsidDel="00AB5DD6">
          <w:rPr>
            <w:rFonts w:ascii="Times New Roman" w:hAnsi="Times New Roman" w:cs="Times New Roman"/>
            <w:sz w:val="24"/>
            <w:szCs w:val="24"/>
          </w:rPr>
          <w:delText xml:space="preserve">Gun </w:delText>
        </w:r>
      </w:del>
      <w:ins w:id="1167" w:author="Julia" w:date="2018-11-19T19:54:00Z">
        <w:r w:rsidR="00AB5DD6">
          <w:rPr>
            <w:rFonts w:ascii="Times New Roman" w:hAnsi="Times New Roman" w:cs="Times New Roman"/>
            <w:sz w:val="24"/>
            <w:szCs w:val="24"/>
          </w:rPr>
          <w:t>g</w:t>
        </w:r>
        <w:r w:rsidR="00AB5DD6" w:rsidRPr="00872F2C">
          <w:rPr>
            <w:rFonts w:ascii="Times New Roman" w:hAnsi="Times New Roman" w:cs="Times New Roman"/>
            <w:sz w:val="24"/>
            <w:szCs w:val="24"/>
          </w:rPr>
          <w:t xml:space="preserve">un </w:t>
        </w:r>
      </w:ins>
      <w:r w:rsidR="00C00115" w:rsidRPr="00872F2C">
        <w:rPr>
          <w:rFonts w:ascii="Times New Roman" w:hAnsi="Times New Roman" w:cs="Times New Roman"/>
          <w:sz w:val="24"/>
          <w:szCs w:val="24"/>
        </w:rPr>
        <w:t>violence</w:t>
      </w:r>
      <w:ins w:id="1168" w:author="Julia" w:date="2018-11-19T19:54:00Z">
        <w:r w:rsidR="00AB5DD6">
          <w:rPr>
            <w:rFonts w:ascii="Times New Roman" w:hAnsi="Times New Roman" w:cs="Times New Roman"/>
            <w:sz w:val="24"/>
            <w:szCs w:val="24"/>
          </w:rPr>
          <w:t>.</w:t>
        </w:r>
      </w:ins>
    </w:p>
    <w:p w14:paraId="56AD9016" w14:textId="18A29CAE" w:rsidR="00BB083D" w:rsidRPr="00872F2C" w:rsidRDefault="00BB083D">
      <w:pPr>
        <w:spacing w:after="0" w:line="480" w:lineRule="auto"/>
        <w:ind w:left="720"/>
        <w:rPr>
          <w:rFonts w:ascii="Times New Roman" w:hAnsi="Times New Roman" w:cs="Times New Roman"/>
          <w:sz w:val="24"/>
          <w:szCs w:val="24"/>
        </w:rPr>
        <w:pPrChange w:id="1169" w:author="Julia" w:date="2018-11-19T19:55:00Z">
          <w:pPr>
            <w:spacing w:line="480" w:lineRule="auto"/>
          </w:pPr>
        </w:pPrChange>
      </w:pPr>
      <w:r w:rsidRPr="000E3A95">
        <w:rPr>
          <w:rFonts w:ascii="Times New Roman" w:hAnsi="Times New Roman" w:cs="Times New Roman"/>
          <w:sz w:val="24"/>
          <w:szCs w:val="24"/>
        </w:rPr>
        <w:t xml:space="preserve">Buchanan, C. </w:t>
      </w:r>
      <w:del w:id="1170" w:author="Julia Houston" w:date="2018-11-19T18:29:00Z">
        <w:r w:rsidRPr="000E3A95" w:rsidDel="00872F2C">
          <w:rPr>
            <w:rFonts w:ascii="Times New Roman" w:hAnsi="Times New Roman" w:cs="Times New Roman"/>
            <w:sz w:val="24"/>
            <w:szCs w:val="24"/>
          </w:rPr>
          <w:delText>"</w:delText>
        </w:r>
      </w:del>
      <w:ins w:id="1171"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The </w:t>
      </w:r>
      <w:del w:id="1172" w:author="Julia" w:date="2018-11-19T19:55:00Z">
        <w:r w:rsidRPr="00872F2C" w:rsidDel="00AB5DD6">
          <w:rPr>
            <w:rFonts w:ascii="Times New Roman" w:hAnsi="Times New Roman" w:cs="Times New Roman"/>
            <w:sz w:val="24"/>
            <w:szCs w:val="24"/>
          </w:rPr>
          <w:delText xml:space="preserve">health </w:delText>
        </w:r>
      </w:del>
      <w:ins w:id="1173" w:author="Julia" w:date="2018-11-19T19:55:00Z">
        <w:r w:rsidR="00AB5DD6">
          <w:rPr>
            <w:rFonts w:ascii="Times New Roman" w:hAnsi="Times New Roman" w:cs="Times New Roman"/>
            <w:sz w:val="24"/>
            <w:szCs w:val="24"/>
          </w:rPr>
          <w:t>H</w:t>
        </w:r>
        <w:r w:rsidR="00AB5DD6" w:rsidRPr="00872F2C">
          <w:rPr>
            <w:rFonts w:ascii="Times New Roman" w:hAnsi="Times New Roman" w:cs="Times New Roman"/>
            <w:sz w:val="24"/>
            <w:szCs w:val="24"/>
          </w:rPr>
          <w:t xml:space="preserve">ealth </w:t>
        </w:r>
      </w:ins>
      <w:r w:rsidRPr="00872F2C">
        <w:rPr>
          <w:rFonts w:ascii="Times New Roman" w:hAnsi="Times New Roman" w:cs="Times New Roman"/>
          <w:sz w:val="24"/>
          <w:szCs w:val="24"/>
        </w:rPr>
        <w:t xml:space="preserve">and </w:t>
      </w:r>
      <w:del w:id="1174" w:author="Julia" w:date="2018-11-19T19:55:00Z">
        <w:r w:rsidRPr="00872F2C" w:rsidDel="00AB5DD6">
          <w:rPr>
            <w:rFonts w:ascii="Times New Roman" w:hAnsi="Times New Roman" w:cs="Times New Roman"/>
            <w:sz w:val="24"/>
            <w:szCs w:val="24"/>
          </w:rPr>
          <w:delText xml:space="preserve">human </w:delText>
        </w:r>
      </w:del>
      <w:ins w:id="1175" w:author="Julia" w:date="2018-11-19T19:55:00Z">
        <w:r w:rsidR="00AB5DD6">
          <w:rPr>
            <w:rFonts w:ascii="Times New Roman" w:hAnsi="Times New Roman" w:cs="Times New Roman"/>
            <w:sz w:val="24"/>
            <w:szCs w:val="24"/>
          </w:rPr>
          <w:t>H</w:t>
        </w:r>
        <w:r w:rsidR="00AB5DD6" w:rsidRPr="00872F2C">
          <w:rPr>
            <w:rFonts w:ascii="Times New Roman" w:hAnsi="Times New Roman" w:cs="Times New Roman"/>
            <w:sz w:val="24"/>
            <w:szCs w:val="24"/>
          </w:rPr>
          <w:t xml:space="preserve">uman </w:t>
        </w:r>
      </w:ins>
      <w:del w:id="1176" w:author="Julia" w:date="2018-11-19T19:55:00Z">
        <w:r w:rsidRPr="00872F2C" w:rsidDel="00AB5DD6">
          <w:rPr>
            <w:rFonts w:ascii="Times New Roman" w:hAnsi="Times New Roman" w:cs="Times New Roman"/>
            <w:sz w:val="24"/>
            <w:szCs w:val="24"/>
          </w:rPr>
          <w:delText xml:space="preserve">rights </w:delText>
        </w:r>
      </w:del>
      <w:ins w:id="1177" w:author="Julia" w:date="2018-11-19T19:55:00Z">
        <w:r w:rsidR="00AB5DD6">
          <w:rPr>
            <w:rFonts w:ascii="Times New Roman" w:hAnsi="Times New Roman" w:cs="Times New Roman"/>
            <w:sz w:val="24"/>
            <w:szCs w:val="24"/>
          </w:rPr>
          <w:t>R</w:t>
        </w:r>
        <w:r w:rsidR="00AB5DD6" w:rsidRPr="00872F2C">
          <w:rPr>
            <w:rFonts w:ascii="Times New Roman" w:hAnsi="Times New Roman" w:cs="Times New Roman"/>
            <w:sz w:val="24"/>
            <w:szCs w:val="24"/>
          </w:rPr>
          <w:t xml:space="preserve">ights </w:t>
        </w:r>
      </w:ins>
      <w:r w:rsidRPr="00872F2C">
        <w:rPr>
          <w:rFonts w:ascii="Times New Roman" w:hAnsi="Times New Roman" w:cs="Times New Roman"/>
          <w:sz w:val="24"/>
          <w:szCs w:val="24"/>
        </w:rPr>
        <w:t xml:space="preserve">of </w:t>
      </w:r>
      <w:del w:id="1178" w:author="Julia" w:date="2018-11-19T19:55:00Z">
        <w:r w:rsidRPr="00872F2C" w:rsidDel="00AB5DD6">
          <w:rPr>
            <w:rFonts w:ascii="Times New Roman" w:hAnsi="Times New Roman" w:cs="Times New Roman"/>
            <w:sz w:val="24"/>
            <w:szCs w:val="24"/>
          </w:rPr>
          <w:delText xml:space="preserve">survivors </w:delText>
        </w:r>
      </w:del>
      <w:ins w:id="1179" w:author="Julia" w:date="2018-11-19T19:55:00Z">
        <w:r w:rsidR="00AB5DD6">
          <w:rPr>
            <w:rFonts w:ascii="Times New Roman" w:hAnsi="Times New Roman" w:cs="Times New Roman"/>
            <w:sz w:val="24"/>
            <w:szCs w:val="24"/>
          </w:rPr>
          <w:t>S</w:t>
        </w:r>
        <w:r w:rsidR="00AB5DD6" w:rsidRPr="00872F2C">
          <w:rPr>
            <w:rFonts w:ascii="Times New Roman" w:hAnsi="Times New Roman" w:cs="Times New Roman"/>
            <w:sz w:val="24"/>
            <w:szCs w:val="24"/>
          </w:rPr>
          <w:t xml:space="preserve">urvivors </w:t>
        </w:r>
      </w:ins>
      <w:r w:rsidRPr="00872F2C">
        <w:rPr>
          <w:rFonts w:ascii="Times New Roman" w:hAnsi="Times New Roman" w:cs="Times New Roman"/>
          <w:sz w:val="24"/>
          <w:szCs w:val="24"/>
        </w:rPr>
        <w:t xml:space="preserve">of </w:t>
      </w:r>
      <w:del w:id="1180" w:author="Julia" w:date="2018-11-19T19:55:00Z">
        <w:r w:rsidRPr="00872F2C" w:rsidDel="00AB5DD6">
          <w:rPr>
            <w:rFonts w:ascii="Times New Roman" w:hAnsi="Times New Roman" w:cs="Times New Roman"/>
            <w:sz w:val="24"/>
            <w:szCs w:val="24"/>
          </w:rPr>
          <w:delText xml:space="preserve">gun </w:delText>
        </w:r>
      </w:del>
      <w:ins w:id="1181" w:author="Julia" w:date="2018-11-19T19:55:00Z">
        <w:r w:rsidR="00AB5DD6">
          <w:rPr>
            <w:rFonts w:ascii="Times New Roman" w:hAnsi="Times New Roman" w:cs="Times New Roman"/>
            <w:sz w:val="24"/>
            <w:szCs w:val="24"/>
          </w:rPr>
          <w:t>G</w:t>
        </w:r>
        <w:r w:rsidR="00AB5DD6" w:rsidRPr="00872F2C">
          <w:rPr>
            <w:rFonts w:ascii="Times New Roman" w:hAnsi="Times New Roman" w:cs="Times New Roman"/>
            <w:sz w:val="24"/>
            <w:szCs w:val="24"/>
          </w:rPr>
          <w:t xml:space="preserve">un </w:t>
        </w:r>
      </w:ins>
      <w:del w:id="1182" w:author="Julia" w:date="2018-11-19T19:55:00Z">
        <w:r w:rsidRPr="00872F2C" w:rsidDel="00AB5DD6">
          <w:rPr>
            <w:rFonts w:ascii="Times New Roman" w:hAnsi="Times New Roman" w:cs="Times New Roman"/>
            <w:sz w:val="24"/>
            <w:szCs w:val="24"/>
          </w:rPr>
          <w:delText>violence</w:delText>
        </w:r>
      </w:del>
      <w:ins w:id="1183" w:author="Julia" w:date="2018-11-19T19:55:00Z">
        <w:r w:rsidR="00AB5DD6">
          <w:rPr>
            <w:rFonts w:ascii="Times New Roman" w:hAnsi="Times New Roman" w:cs="Times New Roman"/>
            <w:sz w:val="24"/>
            <w:szCs w:val="24"/>
          </w:rPr>
          <w:t>V</w:t>
        </w:r>
        <w:r w:rsidR="00AB5DD6" w:rsidRPr="00872F2C">
          <w:rPr>
            <w:rFonts w:ascii="Times New Roman" w:hAnsi="Times New Roman" w:cs="Times New Roman"/>
            <w:sz w:val="24"/>
            <w:szCs w:val="24"/>
          </w:rPr>
          <w:t>iolence</w:t>
        </w:r>
      </w:ins>
      <w:r w:rsidRPr="00872F2C">
        <w:rPr>
          <w:rFonts w:ascii="Times New Roman" w:hAnsi="Times New Roman" w:cs="Times New Roman"/>
          <w:sz w:val="24"/>
          <w:szCs w:val="24"/>
        </w:rPr>
        <w:t xml:space="preserve">: Charting a </w:t>
      </w:r>
      <w:del w:id="1184" w:author="Julia" w:date="2018-11-19T19:55:00Z">
        <w:r w:rsidRPr="00872F2C" w:rsidDel="00AB5DD6">
          <w:rPr>
            <w:rFonts w:ascii="Times New Roman" w:hAnsi="Times New Roman" w:cs="Times New Roman"/>
            <w:sz w:val="24"/>
            <w:szCs w:val="24"/>
          </w:rPr>
          <w:delText xml:space="preserve">research </w:delText>
        </w:r>
      </w:del>
      <w:ins w:id="1185" w:author="Julia" w:date="2018-11-19T19:55:00Z">
        <w:r w:rsidR="00AB5DD6">
          <w:rPr>
            <w:rFonts w:ascii="Times New Roman" w:hAnsi="Times New Roman" w:cs="Times New Roman"/>
            <w:sz w:val="24"/>
            <w:szCs w:val="24"/>
          </w:rPr>
          <w:t>R</w:t>
        </w:r>
        <w:r w:rsidR="00AB5DD6" w:rsidRPr="00872F2C">
          <w:rPr>
            <w:rFonts w:ascii="Times New Roman" w:hAnsi="Times New Roman" w:cs="Times New Roman"/>
            <w:sz w:val="24"/>
            <w:szCs w:val="24"/>
          </w:rPr>
          <w:t xml:space="preserve">esearch </w:t>
        </w:r>
      </w:ins>
      <w:r w:rsidRPr="00872F2C">
        <w:rPr>
          <w:rFonts w:ascii="Times New Roman" w:hAnsi="Times New Roman" w:cs="Times New Roman"/>
          <w:sz w:val="24"/>
          <w:szCs w:val="24"/>
        </w:rPr>
        <w:t xml:space="preserve">and </w:t>
      </w:r>
      <w:del w:id="1186" w:author="Julia" w:date="2018-11-19T19:55:00Z">
        <w:r w:rsidRPr="00872F2C" w:rsidDel="00AB5DD6">
          <w:rPr>
            <w:rFonts w:ascii="Times New Roman" w:hAnsi="Times New Roman" w:cs="Times New Roman"/>
            <w:sz w:val="24"/>
            <w:szCs w:val="24"/>
          </w:rPr>
          <w:delText xml:space="preserve">policy </w:delText>
        </w:r>
      </w:del>
      <w:ins w:id="1187" w:author="Julia" w:date="2018-11-19T19:55:00Z">
        <w:r w:rsidR="00AB5DD6">
          <w:rPr>
            <w:rFonts w:ascii="Times New Roman" w:hAnsi="Times New Roman" w:cs="Times New Roman"/>
            <w:sz w:val="24"/>
            <w:szCs w:val="24"/>
          </w:rPr>
          <w:t>P</w:t>
        </w:r>
        <w:r w:rsidR="00AB5DD6" w:rsidRPr="00872F2C">
          <w:rPr>
            <w:rFonts w:ascii="Times New Roman" w:hAnsi="Times New Roman" w:cs="Times New Roman"/>
            <w:sz w:val="24"/>
            <w:szCs w:val="24"/>
          </w:rPr>
          <w:t xml:space="preserve">olicy </w:t>
        </w:r>
      </w:ins>
      <w:del w:id="1188" w:author="Julia" w:date="2018-11-19T19:55:00Z">
        <w:r w:rsidRPr="00872F2C" w:rsidDel="00AB5DD6">
          <w:rPr>
            <w:rFonts w:ascii="Times New Roman" w:hAnsi="Times New Roman" w:cs="Times New Roman"/>
            <w:sz w:val="24"/>
            <w:szCs w:val="24"/>
          </w:rPr>
          <w:delText xml:space="preserve">agenda </w:delText>
        </w:r>
      </w:del>
      <w:ins w:id="1189" w:author="Julia" w:date="2018-11-19T19:55:00Z">
        <w:r w:rsidR="00AB5DD6">
          <w:rPr>
            <w:rFonts w:ascii="Times New Roman" w:hAnsi="Times New Roman" w:cs="Times New Roman"/>
            <w:sz w:val="24"/>
            <w:szCs w:val="24"/>
          </w:rPr>
          <w:t>A</w:t>
        </w:r>
        <w:r w:rsidR="00AB5DD6" w:rsidRPr="00872F2C">
          <w:rPr>
            <w:rFonts w:ascii="Times New Roman" w:hAnsi="Times New Roman" w:cs="Times New Roman"/>
            <w:sz w:val="24"/>
            <w:szCs w:val="24"/>
          </w:rPr>
          <w:t>genda</w:t>
        </w:r>
        <w:r w:rsidR="00AB5DD6">
          <w:rPr>
            <w:rFonts w:ascii="Times New Roman" w:hAnsi="Times New Roman" w:cs="Times New Roman"/>
            <w:sz w:val="24"/>
            <w:szCs w:val="24"/>
          </w:rPr>
          <w:t xml:space="preserve">.” </w:t>
        </w:r>
      </w:ins>
      <w:del w:id="1190" w:author="Julia" w:date="2018-11-19T19:55:00Z">
        <w:r w:rsidRPr="00872F2C" w:rsidDel="00AB5DD6">
          <w:rPr>
            <w:rFonts w:ascii="Times New Roman" w:hAnsi="Times New Roman" w:cs="Times New Roman"/>
            <w:sz w:val="24"/>
            <w:szCs w:val="24"/>
          </w:rPr>
          <w:delText xml:space="preserve">– </w:delText>
        </w:r>
      </w:del>
      <w:r w:rsidRPr="00872F2C">
        <w:rPr>
          <w:rFonts w:ascii="Times New Roman" w:hAnsi="Times New Roman" w:cs="Times New Roman"/>
          <w:sz w:val="24"/>
          <w:szCs w:val="24"/>
        </w:rPr>
        <w:t>Health and Human Rights Journal</w:t>
      </w:r>
      <w:commentRangeStart w:id="1191"/>
      <w:r w:rsidRPr="00872F2C">
        <w:rPr>
          <w:rFonts w:ascii="Times New Roman" w:hAnsi="Times New Roman" w:cs="Times New Roman"/>
          <w:sz w:val="24"/>
          <w:szCs w:val="24"/>
        </w:rPr>
        <w:t>.</w:t>
      </w:r>
      <w:del w:id="1192" w:author="Julia Houston" w:date="2018-11-19T18:29:00Z">
        <w:r w:rsidRPr="00872F2C" w:rsidDel="00872F2C">
          <w:rPr>
            <w:rFonts w:ascii="Times New Roman" w:hAnsi="Times New Roman" w:cs="Times New Roman"/>
            <w:sz w:val="24"/>
            <w:szCs w:val="24"/>
          </w:rPr>
          <w:delText>"</w:delText>
        </w:r>
      </w:del>
      <w:commentRangeEnd w:id="1191"/>
      <w:r w:rsidR="00AB5DD6">
        <w:rPr>
          <w:rStyle w:val="CommentReference"/>
        </w:rPr>
        <w:commentReference w:id="1191"/>
      </w:r>
      <w:ins w:id="1193" w:author="Julia Houston" w:date="2018-11-19T18:29:00Z">
        <w:del w:id="1194" w:author="Julia" w:date="2018-11-19T19:55:00Z">
          <w:r w:rsidR="00872F2C" w:rsidDel="00AB5DD6">
            <w:rPr>
              <w:rFonts w:ascii="Times New Roman" w:hAnsi="Times New Roman" w:cs="Times New Roman"/>
              <w:sz w:val="24"/>
              <w:szCs w:val="24"/>
            </w:rPr>
            <w:delText>”</w:delText>
          </w:r>
        </w:del>
      </w:ins>
      <w:r w:rsidRPr="00872F2C">
        <w:rPr>
          <w:rFonts w:ascii="Times New Roman" w:hAnsi="Times New Roman" w:cs="Times New Roman"/>
          <w:sz w:val="24"/>
          <w:szCs w:val="24"/>
        </w:rPr>
        <w:t xml:space="preserve"> Last modified August 20, 2013. https://www.hhrjournal.org/2013/08/the-health-and-human-rights-of-survivors-of-gun-violence-charting-a-research-and-policy-agenda</w:t>
      </w:r>
      <w:del w:id="1195" w:author="Julia" w:date="2018-11-19T19:55:00Z">
        <w:r w:rsidRPr="00872F2C" w:rsidDel="00AB5DD6">
          <w:rPr>
            <w:rFonts w:ascii="Times New Roman" w:hAnsi="Times New Roman" w:cs="Times New Roman"/>
            <w:sz w:val="24"/>
            <w:szCs w:val="24"/>
          </w:rPr>
          <w:delText>/.</w:delText>
        </w:r>
      </w:del>
    </w:p>
    <w:p w14:paraId="5B7D820B" w14:textId="7E718F3E" w:rsidR="00C00115" w:rsidRPr="00872F2C" w:rsidRDefault="00967E1C">
      <w:pPr>
        <w:spacing w:after="0" w:line="480" w:lineRule="auto"/>
        <w:ind w:firstLine="720"/>
        <w:rPr>
          <w:rFonts w:ascii="Times New Roman" w:hAnsi="Times New Roman" w:cs="Times New Roman"/>
          <w:sz w:val="24"/>
          <w:szCs w:val="24"/>
        </w:rPr>
        <w:pPrChange w:id="1196" w:author="Julia Houston" w:date="2018-11-19T18:20:00Z">
          <w:pPr>
            <w:spacing w:line="480" w:lineRule="auto"/>
            <w:ind w:firstLine="720"/>
          </w:pPr>
        </w:pPrChange>
      </w:pPr>
      <w:r w:rsidRPr="00872F2C">
        <w:rPr>
          <w:rFonts w:ascii="Times New Roman" w:hAnsi="Times New Roman" w:cs="Times New Roman"/>
          <w:sz w:val="24"/>
          <w:szCs w:val="24"/>
        </w:rPr>
        <w:t>The research talks about gun-</w:t>
      </w:r>
      <w:r w:rsidR="00C00115" w:rsidRPr="00872F2C">
        <w:rPr>
          <w:rFonts w:ascii="Times New Roman" w:hAnsi="Times New Roman" w:cs="Times New Roman"/>
          <w:sz w:val="24"/>
          <w:szCs w:val="24"/>
        </w:rPr>
        <w:t xml:space="preserve">related injuries and trauma. The article has </w:t>
      </w:r>
      <w:del w:id="1197" w:author="Julia" w:date="2018-11-19T20:03:00Z">
        <w:r w:rsidR="00C00115" w:rsidRPr="00872F2C" w:rsidDel="00BE77C5">
          <w:rPr>
            <w:rFonts w:ascii="Times New Roman" w:hAnsi="Times New Roman" w:cs="Times New Roman"/>
            <w:sz w:val="24"/>
            <w:szCs w:val="24"/>
          </w:rPr>
          <w:delText xml:space="preserve">confessions </w:delText>
        </w:r>
      </w:del>
      <w:ins w:id="1198" w:author="Julia" w:date="2018-11-19T20:03:00Z">
        <w:r w:rsidR="00BE77C5">
          <w:rPr>
            <w:rFonts w:ascii="Times New Roman" w:hAnsi="Times New Roman" w:cs="Times New Roman"/>
            <w:sz w:val="24"/>
            <w:szCs w:val="24"/>
          </w:rPr>
          <w:t xml:space="preserve">interviews with </w:t>
        </w:r>
      </w:ins>
      <w:del w:id="1199" w:author="Julia" w:date="2018-11-19T20:03:00Z">
        <w:r w:rsidR="00C00115" w:rsidRPr="00872F2C" w:rsidDel="00BE77C5">
          <w:rPr>
            <w:rFonts w:ascii="Times New Roman" w:hAnsi="Times New Roman" w:cs="Times New Roman"/>
            <w:sz w:val="24"/>
            <w:szCs w:val="24"/>
          </w:rPr>
          <w:delText xml:space="preserve">from </w:delText>
        </w:r>
      </w:del>
      <w:r w:rsidR="00C00115" w:rsidRPr="00872F2C">
        <w:rPr>
          <w:rFonts w:ascii="Times New Roman" w:hAnsi="Times New Roman" w:cs="Times New Roman"/>
          <w:sz w:val="24"/>
          <w:szCs w:val="24"/>
        </w:rPr>
        <w:t>different gun violence victims explaining their life after</w:t>
      </w:r>
      <w:del w:id="1200" w:author="Julia" w:date="2018-11-19T20:03:00Z">
        <w:r w:rsidR="00C00115" w:rsidRPr="00872F2C" w:rsidDel="00BE77C5">
          <w:rPr>
            <w:rFonts w:ascii="Times New Roman" w:hAnsi="Times New Roman" w:cs="Times New Roman"/>
            <w:sz w:val="24"/>
            <w:szCs w:val="24"/>
          </w:rPr>
          <w:delText xml:space="preserve"> the incidences</w:delText>
        </w:r>
      </w:del>
      <w:ins w:id="1201" w:author="Julia" w:date="2018-11-19T20:03:00Z">
        <w:r w:rsidR="00BE77C5">
          <w:rPr>
            <w:rFonts w:ascii="Times New Roman" w:hAnsi="Times New Roman" w:cs="Times New Roman"/>
            <w:sz w:val="24"/>
            <w:szCs w:val="24"/>
          </w:rPr>
          <w:t>ward</w:t>
        </w:r>
      </w:ins>
      <w:r w:rsidR="00C00115" w:rsidRPr="00872F2C">
        <w:rPr>
          <w:rFonts w:ascii="Times New Roman" w:hAnsi="Times New Roman" w:cs="Times New Roman"/>
          <w:sz w:val="24"/>
          <w:szCs w:val="24"/>
        </w:rPr>
        <w:t xml:space="preserve">. The research </w:t>
      </w:r>
      <w:del w:id="1202" w:author="Julia" w:date="2018-11-19T20:03:00Z">
        <w:r w:rsidR="00C00115" w:rsidRPr="00872F2C" w:rsidDel="00BE77C5">
          <w:rPr>
            <w:rFonts w:ascii="Times New Roman" w:hAnsi="Times New Roman" w:cs="Times New Roman"/>
            <w:sz w:val="24"/>
            <w:szCs w:val="24"/>
          </w:rPr>
          <w:delText xml:space="preserve">basically </w:delText>
        </w:r>
      </w:del>
      <w:r w:rsidR="00C00115" w:rsidRPr="00872F2C">
        <w:rPr>
          <w:rFonts w:ascii="Times New Roman" w:hAnsi="Times New Roman" w:cs="Times New Roman"/>
          <w:sz w:val="24"/>
          <w:szCs w:val="24"/>
        </w:rPr>
        <w:t xml:space="preserve">concentrates on the </w:t>
      </w:r>
      <w:ins w:id="1203" w:author="Julia" w:date="2018-11-19T20:03:00Z">
        <w:r w:rsidR="00BE77C5">
          <w:rPr>
            <w:rFonts w:ascii="Times New Roman" w:hAnsi="Times New Roman" w:cs="Times New Roman"/>
            <w:sz w:val="24"/>
            <w:szCs w:val="24"/>
          </w:rPr>
          <w:lastRenderedPageBreak/>
          <w:t xml:space="preserve">negative psychological </w:t>
        </w:r>
      </w:ins>
      <w:r w:rsidR="00C00115" w:rsidRPr="00872F2C">
        <w:rPr>
          <w:rFonts w:ascii="Times New Roman" w:hAnsi="Times New Roman" w:cs="Times New Roman"/>
          <w:sz w:val="24"/>
          <w:szCs w:val="24"/>
        </w:rPr>
        <w:t>effects</w:t>
      </w:r>
      <w:r w:rsidR="00246CCD" w:rsidRPr="00872F2C">
        <w:rPr>
          <w:rFonts w:ascii="Times New Roman" w:hAnsi="Times New Roman" w:cs="Times New Roman"/>
          <w:sz w:val="24"/>
          <w:szCs w:val="24"/>
        </w:rPr>
        <w:t xml:space="preserve"> of</w:t>
      </w:r>
      <w:r w:rsidR="00C00115" w:rsidRPr="00872F2C">
        <w:rPr>
          <w:rFonts w:ascii="Times New Roman" w:hAnsi="Times New Roman" w:cs="Times New Roman"/>
          <w:sz w:val="24"/>
          <w:szCs w:val="24"/>
        </w:rPr>
        <w:t xml:space="preserve"> gun violence has </w:t>
      </w:r>
      <w:del w:id="1204" w:author="Julia" w:date="2018-11-19T20:03:00Z">
        <w:r w:rsidR="00C00115" w:rsidRPr="00872F2C" w:rsidDel="00BE77C5">
          <w:rPr>
            <w:rFonts w:ascii="Times New Roman" w:hAnsi="Times New Roman" w:cs="Times New Roman"/>
            <w:sz w:val="24"/>
            <w:szCs w:val="24"/>
          </w:rPr>
          <w:delText xml:space="preserve">to </w:delText>
        </w:r>
      </w:del>
      <w:ins w:id="1205" w:author="Julia" w:date="2018-11-19T20:03:00Z">
        <w:r w:rsidR="00BE77C5">
          <w:rPr>
            <w:rFonts w:ascii="Times New Roman" w:hAnsi="Times New Roman" w:cs="Times New Roman"/>
            <w:sz w:val="24"/>
            <w:szCs w:val="24"/>
          </w:rPr>
          <w:t>on</w:t>
        </w:r>
        <w:r w:rsidR="00BE77C5" w:rsidRPr="00872F2C">
          <w:rPr>
            <w:rFonts w:ascii="Times New Roman" w:hAnsi="Times New Roman" w:cs="Times New Roman"/>
            <w:sz w:val="24"/>
            <w:szCs w:val="24"/>
          </w:rPr>
          <w:t xml:space="preserve"> </w:t>
        </w:r>
      </w:ins>
      <w:r w:rsidR="00C00115" w:rsidRPr="00872F2C">
        <w:rPr>
          <w:rFonts w:ascii="Times New Roman" w:hAnsi="Times New Roman" w:cs="Times New Roman"/>
          <w:sz w:val="24"/>
          <w:szCs w:val="24"/>
        </w:rPr>
        <w:t xml:space="preserve">an individual and the people around them. </w:t>
      </w:r>
      <w:del w:id="1206" w:author="Julia" w:date="2018-11-19T20:04:00Z">
        <w:r w:rsidR="00C00115" w:rsidRPr="00872F2C" w:rsidDel="00BE77C5">
          <w:rPr>
            <w:rFonts w:ascii="Times New Roman" w:hAnsi="Times New Roman" w:cs="Times New Roman"/>
            <w:sz w:val="24"/>
            <w:szCs w:val="24"/>
          </w:rPr>
          <w:delText xml:space="preserve">From the article, it is clear that gun violence has negative psychological effects on the lives of the victims and also the people around them. </w:delText>
        </w:r>
      </w:del>
      <w:r w:rsidR="00C00115" w:rsidRPr="00872F2C">
        <w:rPr>
          <w:rFonts w:ascii="Times New Roman" w:hAnsi="Times New Roman" w:cs="Times New Roman"/>
          <w:sz w:val="24"/>
          <w:szCs w:val="24"/>
        </w:rPr>
        <w:t>The article helps determine the effects of gun violence</w:t>
      </w:r>
    </w:p>
    <w:p w14:paraId="78F2C8F8" w14:textId="062C41D0" w:rsidR="00627B3D" w:rsidRPr="00872F2C" w:rsidRDefault="00BB083D">
      <w:pPr>
        <w:spacing w:after="0" w:line="480" w:lineRule="auto"/>
        <w:ind w:left="720"/>
        <w:rPr>
          <w:rFonts w:ascii="Times New Roman" w:hAnsi="Times New Roman" w:cs="Times New Roman"/>
          <w:sz w:val="24"/>
          <w:szCs w:val="24"/>
        </w:rPr>
        <w:pPrChange w:id="1207" w:author="Julia Houston" w:date="2018-11-19T18:29:00Z">
          <w:pPr>
            <w:spacing w:line="480" w:lineRule="auto"/>
            <w:ind w:left="720" w:hanging="720"/>
          </w:pPr>
        </w:pPrChange>
      </w:pPr>
      <w:r w:rsidRPr="00872F2C">
        <w:rPr>
          <w:rFonts w:ascii="Times New Roman" w:hAnsi="Times New Roman" w:cs="Times New Roman"/>
          <w:sz w:val="24"/>
          <w:szCs w:val="24"/>
        </w:rPr>
        <w:t xml:space="preserve">Cock, Jacklyn. </w:t>
      </w:r>
      <w:del w:id="1208" w:author="Julia Houston" w:date="2018-11-19T18:29:00Z">
        <w:r w:rsidRPr="00872F2C" w:rsidDel="00872F2C">
          <w:rPr>
            <w:rFonts w:ascii="Times New Roman" w:hAnsi="Times New Roman" w:cs="Times New Roman"/>
            <w:sz w:val="24"/>
            <w:szCs w:val="24"/>
          </w:rPr>
          <w:delText>"</w:delText>
        </w:r>
      </w:del>
      <w:ins w:id="1209"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Fixing Our Sights: </w:t>
      </w:r>
      <w:del w:id="1210" w:author="Julia" w:date="2018-11-19T20:04:00Z">
        <w:r w:rsidRPr="00872F2C" w:rsidDel="00BE77C5">
          <w:rPr>
            <w:rFonts w:ascii="Times New Roman" w:hAnsi="Times New Roman" w:cs="Times New Roman"/>
            <w:sz w:val="24"/>
            <w:szCs w:val="24"/>
          </w:rPr>
          <w:delText xml:space="preserve">a </w:delText>
        </w:r>
      </w:del>
      <w:ins w:id="1211" w:author="Julia" w:date="2018-11-19T20:04:00Z">
        <w:r w:rsidR="00BE77C5">
          <w:rPr>
            <w:rFonts w:ascii="Times New Roman" w:hAnsi="Times New Roman" w:cs="Times New Roman"/>
            <w:sz w:val="24"/>
            <w:szCs w:val="24"/>
          </w:rPr>
          <w:t>A</w:t>
        </w:r>
        <w:r w:rsidR="00BE77C5" w:rsidRPr="00872F2C">
          <w:rPr>
            <w:rFonts w:ascii="Times New Roman" w:hAnsi="Times New Roman" w:cs="Times New Roman"/>
            <w:sz w:val="24"/>
            <w:szCs w:val="24"/>
          </w:rPr>
          <w:t xml:space="preserve"> </w:t>
        </w:r>
      </w:ins>
      <w:r w:rsidRPr="00872F2C">
        <w:rPr>
          <w:rFonts w:ascii="Times New Roman" w:hAnsi="Times New Roman" w:cs="Times New Roman"/>
          <w:sz w:val="24"/>
          <w:szCs w:val="24"/>
        </w:rPr>
        <w:t>Sociological Perspective on Gun Violence in Contemporary South Africa.</w:t>
      </w:r>
      <w:del w:id="1212" w:author="Julia Houston" w:date="2018-11-19T18:29:00Z">
        <w:r w:rsidRPr="00872F2C" w:rsidDel="00872F2C">
          <w:rPr>
            <w:rFonts w:ascii="Times New Roman" w:hAnsi="Times New Roman" w:cs="Times New Roman"/>
            <w:sz w:val="24"/>
            <w:szCs w:val="24"/>
          </w:rPr>
          <w:delText>"</w:delText>
        </w:r>
      </w:del>
      <w:ins w:id="1213"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Taylor &amp; Francis. Last modified 19, 2012</w:t>
      </w:r>
      <w:commentRangeStart w:id="1214"/>
      <w:r w:rsidRPr="00872F2C">
        <w:rPr>
          <w:rFonts w:ascii="Times New Roman" w:hAnsi="Times New Roman" w:cs="Times New Roman"/>
          <w:sz w:val="24"/>
          <w:szCs w:val="24"/>
        </w:rPr>
        <w:t>.</w:t>
      </w:r>
      <w:commentRangeEnd w:id="1214"/>
      <w:r w:rsidR="00BE77C5">
        <w:rPr>
          <w:rStyle w:val="CommentReference"/>
        </w:rPr>
        <w:commentReference w:id="1214"/>
      </w:r>
      <w:r w:rsidRPr="00872F2C">
        <w:rPr>
          <w:rFonts w:ascii="Times New Roman" w:hAnsi="Times New Roman" w:cs="Times New Roman"/>
          <w:sz w:val="24"/>
          <w:szCs w:val="24"/>
        </w:rPr>
        <w:t xml:space="preserve"> </w:t>
      </w:r>
    </w:p>
    <w:p w14:paraId="1514BE4B" w14:textId="4E2F1528" w:rsidR="00627B3D" w:rsidRPr="00872F2C" w:rsidRDefault="00627B3D">
      <w:pPr>
        <w:spacing w:after="0" w:line="480" w:lineRule="auto"/>
        <w:ind w:firstLine="720"/>
        <w:rPr>
          <w:rFonts w:ascii="Times New Roman" w:hAnsi="Times New Roman" w:cs="Times New Roman"/>
          <w:sz w:val="24"/>
          <w:szCs w:val="24"/>
        </w:rPr>
        <w:pPrChange w:id="1215" w:author="Julia Houston" w:date="2018-11-19T18:20:00Z">
          <w:pPr>
            <w:spacing w:line="480" w:lineRule="auto"/>
            <w:ind w:firstLine="720"/>
          </w:pPr>
        </w:pPrChange>
      </w:pPr>
      <w:r w:rsidRPr="00872F2C">
        <w:rPr>
          <w:rFonts w:ascii="Times New Roman" w:hAnsi="Times New Roman" w:cs="Times New Roman"/>
          <w:sz w:val="24"/>
          <w:szCs w:val="24"/>
        </w:rPr>
        <w:t>The article talks about how sociology could be applied to stop gun violence especially</w:t>
      </w:r>
      <w:r w:rsidR="00443F23" w:rsidRPr="00872F2C">
        <w:rPr>
          <w:rFonts w:ascii="Times New Roman" w:hAnsi="Times New Roman" w:cs="Times New Roman"/>
          <w:sz w:val="24"/>
          <w:szCs w:val="24"/>
        </w:rPr>
        <w:t>,</w:t>
      </w:r>
      <w:r w:rsidRPr="00872F2C">
        <w:rPr>
          <w:rFonts w:ascii="Times New Roman" w:hAnsi="Times New Roman" w:cs="Times New Roman"/>
          <w:sz w:val="24"/>
          <w:szCs w:val="24"/>
        </w:rPr>
        <w:t xml:space="preserve"> in South Africa. It focuses on connecting history, theory</w:t>
      </w:r>
      <w:ins w:id="1216" w:author="Julia" w:date="2018-11-19T20:04:00Z">
        <w:r w:rsidR="00BE77C5">
          <w:rPr>
            <w:rFonts w:ascii="Times New Roman" w:hAnsi="Times New Roman" w:cs="Times New Roman"/>
            <w:sz w:val="24"/>
            <w:szCs w:val="24"/>
          </w:rPr>
          <w:t>,</w:t>
        </w:r>
      </w:ins>
      <w:r w:rsidRPr="00872F2C">
        <w:rPr>
          <w:rFonts w:ascii="Times New Roman" w:hAnsi="Times New Roman" w:cs="Times New Roman"/>
          <w:sz w:val="24"/>
          <w:szCs w:val="24"/>
        </w:rPr>
        <w:t xml:space="preserve"> and empirical data in a bid to curb issues of gun violence. The article argues that gun violence will continue to cause a social problem </w:t>
      </w:r>
      <w:del w:id="1217" w:author="Julia" w:date="2018-11-19T20:04:00Z">
        <w:r w:rsidRPr="00872F2C" w:rsidDel="00BE77C5">
          <w:rPr>
            <w:rFonts w:ascii="Times New Roman" w:hAnsi="Times New Roman" w:cs="Times New Roman"/>
            <w:sz w:val="24"/>
            <w:szCs w:val="24"/>
          </w:rPr>
          <w:delText xml:space="preserve">is </w:delText>
        </w:r>
      </w:del>
      <w:ins w:id="1218" w:author="Julia" w:date="2018-11-19T20:04:00Z">
        <w:r w:rsidR="00BE77C5" w:rsidRPr="00872F2C">
          <w:rPr>
            <w:rFonts w:ascii="Times New Roman" w:hAnsi="Times New Roman" w:cs="Times New Roman"/>
            <w:sz w:val="24"/>
            <w:szCs w:val="24"/>
          </w:rPr>
          <w:t>i</w:t>
        </w:r>
        <w:r w:rsidR="00BE77C5">
          <w:rPr>
            <w:rFonts w:ascii="Times New Roman" w:hAnsi="Times New Roman" w:cs="Times New Roman"/>
            <w:sz w:val="24"/>
            <w:szCs w:val="24"/>
          </w:rPr>
          <w:t>f</w:t>
        </w:r>
        <w:r w:rsidR="00BE77C5" w:rsidRPr="00872F2C">
          <w:rPr>
            <w:rFonts w:ascii="Times New Roman" w:hAnsi="Times New Roman" w:cs="Times New Roman"/>
            <w:sz w:val="24"/>
            <w:szCs w:val="24"/>
          </w:rPr>
          <w:t xml:space="preserve"> </w:t>
        </w:r>
      </w:ins>
      <w:r w:rsidRPr="00872F2C">
        <w:rPr>
          <w:rFonts w:ascii="Times New Roman" w:hAnsi="Times New Roman" w:cs="Times New Roman"/>
          <w:sz w:val="24"/>
          <w:szCs w:val="24"/>
        </w:rPr>
        <w:t>serious measure</w:t>
      </w:r>
      <w:ins w:id="1219" w:author="Julia" w:date="2018-11-19T20:04:00Z">
        <w:r w:rsidR="00BE77C5">
          <w:rPr>
            <w:rFonts w:ascii="Times New Roman" w:hAnsi="Times New Roman" w:cs="Times New Roman"/>
            <w:sz w:val="24"/>
            <w:szCs w:val="24"/>
          </w:rPr>
          <w:t>s</w:t>
        </w:r>
      </w:ins>
      <w:r w:rsidRPr="00872F2C">
        <w:rPr>
          <w:rFonts w:ascii="Times New Roman" w:hAnsi="Times New Roman" w:cs="Times New Roman"/>
          <w:sz w:val="24"/>
          <w:szCs w:val="24"/>
        </w:rPr>
        <w:t xml:space="preserve"> </w:t>
      </w:r>
      <w:del w:id="1220" w:author="Julia" w:date="2018-11-19T20:04:00Z">
        <w:r w:rsidRPr="00872F2C" w:rsidDel="00BE77C5">
          <w:rPr>
            <w:rFonts w:ascii="Times New Roman" w:hAnsi="Times New Roman" w:cs="Times New Roman"/>
            <w:sz w:val="24"/>
            <w:szCs w:val="24"/>
          </w:rPr>
          <w:delText xml:space="preserve">will not be </w:delText>
        </w:r>
      </w:del>
      <w:ins w:id="1221" w:author="Julia" w:date="2018-11-19T20:04:00Z">
        <w:r w:rsidR="00BE77C5">
          <w:rPr>
            <w:rFonts w:ascii="Times New Roman" w:hAnsi="Times New Roman" w:cs="Times New Roman"/>
            <w:sz w:val="24"/>
            <w:szCs w:val="24"/>
          </w:rPr>
          <w:t xml:space="preserve">are not </w:t>
        </w:r>
      </w:ins>
      <w:r w:rsidRPr="00872F2C">
        <w:rPr>
          <w:rFonts w:ascii="Times New Roman" w:hAnsi="Times New Roman" w:cs="Times New Roman"/>
          <w:sz w:val="24"/>
          <w:szCs w:val="24"/>
        </w:rPr>
        <w:t>taken. The article is important in the project as it offer</w:t>
      </w:r>
      <w:del w:id="1222" w:author="Julia" w:date="2018-11-19T20:04:00Z">
        <w:r w:rsidRPr="00872F2C" w:rsidDel="00BE77C5">
          <w:rPr>
            <w:rFonts w:ascii="Times New Roman" w:hAnsi="Times New Roman" w:cs="Times New Roman"/>
            <w:sz w:val="24"/>
            <w:szCs w:val="24"/>
          </w:rPr>
          <w:delText>e</w:delText>
        </w:r>
        <w:r w:rsidR="00443F23" w:rsidRPr="00872F2C" w:rsidDel="00BE77C5">
          <w:rPr>
            <w:rFonts w:ascii="Times New Roman" w:hAnsi="Times New Roman" w:cs="Times New Roman"/>
            <w:sz w:val="24"/>
            <w:szCs w:val="24"/>
          </w:rPr>
          <w:delText>d an</w:delText>
        </w:r>
      </w:del>
      <w:ins w:id="1223" w:author="Julia" w:date="2018-11-19T20:04:00Z">
        <w:r w:rsidR="00BE77C5">
          <w:rPr>
            <w:rFonts w:ascii="Times New Roman" w:hAnsi="Times New Roman" w:cs="Times New Roman"/>
            <w:sz w:val="24"/>
            <w:szCs w:val="24"/>
          </w:rPr>
          <w:t>s</w:t>
        </w:r>
      </w:ins>
      <w:r w:rsidR="00443F23" w:rsidRPr="00872F2C">
        <w:rPr>
          <w:rFonts w:ascii="Times New Roman" w:hAnsi="Times New Roman" w:cs="Times New Roman"/>
          <w:sz w:val="24"/>
          <w:szCs w:val="24"/>
        </w:rPr>
        <w:t xml:space="preserve"> insight into</w:t>
      </w:r>
      <w:r w:rsidRPr="00872F2C">
        <w:rPr>
          <w:rFonts w:ascii="Times New Roman" w:hAnsi="Times New Roman" w:cs="Times New Roman"/>
          <w:sz w:val="24"/>
          <w:szCs w:val="24"/>
        </w:rPr>
        <w:t xml:space="preserve"> possible solutions to the problem.</w:t>
      </w:r>
    </w:p>
    <w:p w14:paraId="57D501CF" w14:textId="72FE26D2" w:rsidR="009A734C" w:rsidRPr="00872F2C" w:rsidRDefault="009A734C">
      <w:pPr>
        <w:tabs>
          <w:tab w:val="left" w:pos="90"/>
        </w:tabs>
        <w:spacing w:after="0" w:line="480" w:lineRule="auto"/>
        <w:ind w:left="720"/>
        <w:rPr>
          <w:rFonts w:ascii="Times New Roman" w:hAnsi="Times New Roman" w:cs="Times New Roman"/>
          <w:sz w:val="24"/>
          <w:szCs w:val="24"/>
        </w:rPr>
        <w:pPrChange w:id="1224" w:author="Julia Houston" w:date="2018-11-19T18:29:00Z">
          <w:pPr>
            <w:tabs>
              <w:tab w:val="left" w:pos="90"/>
            </w:tabs>
            <w:spacing w:line="480" w:lineRule="auto"/>
            <w:ind w:left="720" w:hanging="720"/>
          </w:pPr>
        </w:pPrChange>
      </w:pPr>
      <w:r w:rsidRPr="00872F2C">
        <w:rPr>
          <w:rFonts w:ascii="Times New Roman" w:hAnsi="Times New Roman" w:cs="Times New Roman"/>
          <w:sz w:val="24"/>
          <w:szCs w:val="24"/>
        </w:rPr>
        <w:t xml:space="preserve">Debos, Marielle. </w:t>
      </w:r>
      <w:del w:id="1225" w:author="Julia Houston" w:date="2018-11-19T18:29:00Z">
        <w:r w:rsidRPr="00872F2C" w:rsidDel="00872F2C">
          <w:rPr>
            <w:rFonts w:ascii="Times New Roman" w:hAnsi="Times New Roman" w:cs="Times New Roman"/>
            <w:sz w:val="24"/>
            <w:szCs w:val="24"/>
          </w:rPr>
          <w:delText>"</w:delText>
        </w:r>
      </w:del>
      <w:ins w:id="1226"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Living by the </w:t>
      </w:r>
      <w:del w:id="1227" w:author="Julia" w:date="2018-11-19T20:04:00Z">
        <w:r w:rsidRPr="00872F2C" w:rsidDel="00BE77C5">
          <w:rPr>
            <w:rFonts w:ascii="Times New Roman" w:hAnsi="Times New Roman" w:cs="Times New Roman"/>
            <w:sz w:val="24"/>
            <w:szCs w:val="24"/>
          </w:rPr>
          <w:delText xml:space="preserve">gun </w:delText>
        </w:r>
      </w:del>
      <w:ins w:id="1228" w:author="Julia" w:date="2018-11-19T20:04:00Z">
        <w:r w:rsidR="00BE77C5">
          <w:rPr>
            <w:rFonts w:ascii="Times New Roman" w:hAnsi="Times New Roman" w:cs="Times New Roman"/>
            <w:sz w:val="24"/>
            <w:szCs w:val="24"/>
          </w:rPr>
          <w:t>G</w:t>
        </w:r>
        <w:r w:rsidR="00BE77C5" w:rsidRPr="00872F2C">
          <w:rPr>
            <w:rFonts w:ascii="Times New Roman" w:hAnsi="Times New Roman" w:cs="Times New Roman"/>
            <w:sz w:val="24"/>
            <w:szCs w:val="24"/>
          </w:rPr>
          <w:t xml:space="preserve">un </w:t>
        </w:r>
      </w:ins>
      <w:r w:rsidRPr="00872F2C">
        <w:rPr>
          <w:rFonts w:ascii="Times New Roman" w:hAnsi="Times New Roman" w:cs="Times New Roman"/>
          <w:sz w:val="24"/>
          <w:szCs w:val="24"/>
        </w:rPr>
        <w:t xml:space="preserve">in Chad: </w:t>
      </w:r>
      <w:del w:id="1229" w:author="Julia" w:date="2018-11-19T20:04:00Z">
        <w:r w:rsidRPr="00872F2C" w:rsidDel="00BE77C5">
          <w:rPr>
            <w:rFonts w:ascii="Times New Roman" w:hAnsi="Times New Roman" w:cs="Times New Roman"/>
            <w:sz w:val="24"/>
            <w:szCs w:val="24"/>
          </w:rPr>
          <w:delText xml:space="preserve">armed </w:delText>
        </w:r>
      </w:del>
      <w:ins w:id="1230" w:author="Julia" w:date="2018-11-19T20:04:00Z">
        <w:r w:rsidR="00BE77C5">
          <w:rPr>
            <w:rFonts w:ascii="Times New Roman" w:hAnsi="Times New Roman" w:cs="Times New Roman"/>
            <w:sz w:val="24"/>
            <w:szCs w:val="24"/>
          </w:rPr>
          <w:t>A</w:t>
        </w:r>
        <w:r w:rsidR="00BE77C5" w:rsidRPr="00872F2C">
          <w:rPr>
            <w:rFonts w:ascii="Times New Roman" w:hAnsi="Times New Roman" w:cs="Times New Roman"/>
            <w:sz w:val="24"/>
            <w:szCs w:val="24"/>
          </w:rPr>
          <w:t xml:space="preserve">rmed </w:t>
        </w:r>
      </w:ins>
      <w:del w:id="1231" w:author="Julia" w:date="2018-11-19T20:04:00Z">
        <w:r w:rsidRPr="00872F2C" w:rsidDel="00BE77C5">
          <w:rPr>
            <w:rFonts w:ascii="Times New Roman" w:hAnsi="Times New Roman" w:cs="Times New Roman"/>
            <w:sz w:val="24"/>
            <w:szCs w:val="24"/>
          </w:rPr>
          <w:delText xml:space="preserve">violence </w:delText>
        </w:r>
      </w:del>
      <w:ins w:id="1232" w:author="Julia" w:date="2018-11-19T20:04:00Z">
        <w:r w:rsidR="00BE77C5">
          <w:rPr>
            <w:rFonts w:ascii="Times New Roman" w:hAnsi="Times New Roman" w:cs="Times New Roman"/>
            <w:sz w:val="24"/>
            <w:szCs w:val="24"/>
          </w:rPr>
          <w:t>V</w:t>
        </w:r>
        <w:r w:rsidR="00BE77C5" w:rsidRPr="00872F2C">
          <w:rPr>
            <w:rFonts w:ascii="Times New Roman" w:hAnsi="Times New Roman" w:cs="Times New Roman"/>
            <w:sz w:val="24"/>
            <w:szCs w:val="24"/>
          </w:rPr>
          <w:t xml:space="preserve">iolence </w:t>
        </w:r>
      </w:ins>
      <w:r w:rsidRPr="00872F2C">
        <w:rPr>
          <w:rFonts w:ascii="Times New Roman" w:hAnsi="Times New Roman" w:cs="Times New Roman"/>
          <w:sz w:val="24"/>
          <w:szCs w:val="24"/>
        </w:rPr>
        <w:t xml:space="preserve">as a </w:t>
      </w:r>
      <w:del w:id="1233" w:author="Julia" w:date="2018-11-19T20:04:00Z">
        <w:r w:rsidRPr="00872F2C" w:rsidDel="00BE77C5">
          <w:rPr>
            <w:rFonts w:ascii="Times New Roman" w:hAnsi="Times New Roman" w:cs="Times New Roman"/>
            <w:sz w:val="24"/>
            <w:szCs w:val="24"/>
          </w:rPr>
          <w:delText xml:space="preserve">practical </w:delText>
        </w:r>
      </w:del>
      <w:ins w:id="1234" w:author="Julia" w:date="2018-11-19T20:04:00Z">
        <w:r w:rsidR="00BE77C5">
          <w:rPr>
            <w:rFonts w:ascii="Times New Roman" w:hAnsi="Times New Roman" w:cs="Times New Roman"/>
            <w:sz w:val="24"/>
            <w:szCs w:val="24"/>
          </w:rPr>
          <w:t>P</w:t>
        </w:r>
        <w:r w:rsidR="00BE77C5" w:rsidRPr="00872F2C">
          <w:rPr>
            <w:rFonts w:ascii="Times New Roman" w:hAnsi="Times New Roman" w:cs="Times New Roman"/>
            <w:sz w:val="24"/>
            <w:szCs w:val="24"/>
          </w:rPr>
          <w:t xml:space="preserve">ractical </w:t>
        </w:r>
      </w:ins>
      <w:del w:id="1235" w:author="Julia" w:date="2018-11-19T20:04:00Z">
        <w:r w:rsidRPr="00872F2C" w:rsidDel="00BE77C5">
          <w:rPr>
            <w:rFonts w:ascii="Times New Roman" w:hAnsi="Times New Roman" w:cs="Times New Roman"/>
            <w:sz w:val="24"/>
            <w:szCs w:val="24"/>
          </w:rPr>
          <w:delText>occupation</w:delText>
        </w:r>
      </w:del>
      <w:ins w:id="1236" w:author="Julia" w:date="2018-11-19T20:04:00Z">
        <w:r w:rsidR="00BE77C5">
          <w:rPr>
            <w:rFonts w:ascii="Times New Roman" w:hAnsi="Times New Roman" w:cs="Times New Roman"/>
            <w:sz w:val="24"/>
            <w:szCs w:val="24"/>
          </w:rPr>
          <w:t>O</w:t>
        </w:r>
        <w:r w:rsidR="00BE77C5" w:rsidRPr="00872F2C">
          <w:rPr>
            <w:rFonts w:ascii="Times New Roman" w:hAnsi="Times New Roman" w:cs="Times New Roman"/>
            <w:sz w:val="24"/>
            <w:szCs w:val="24"/>
          </w:rPr>
          <w:t>ccupation</w:t>
        </w:r>
      </w:ins>
      <w:r w:rsidRPr="00872F2C">
        <w:rPr>
          <w:rFonts w:ascii="Times New Roman" w:hAnsi="Times New Roman" w:cs="Times New Roman"/>
          <w:sz w:val="24"/>
          <w:szCs w:val="24"/>
        </w:rPr>
        <w:t>.</w:t>
      </w:r>
      <w:del w:id="1237" w:author="Julia Houston" w:date="2018-11-19T18:29:00Z">
        <w:r w:rsidRPr="00872F2C" w:rsidDel="00872F2C">
          <w:rPr>
            <w:rFonts w:ascii="Times New Roman" w:hAnsi="Times New Roman" w:cs="Times New Roman"/>
            <w:sz w:val="24"/>
            <w:szCs w:val="24"/>
          </w:rPr>
          <w:delText>"</w:delText>
        </w:r>
      </w:del>
      <w:ins w:id="1238"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w:t>
      </w:r>
      <w:r w:rsidRPr="00872F2C">
        <w:rPr>
          <w:rStyle w:val="Emphasis"/>
          <w:rFonts w:ascii="Times New Roman" w:hAnsi="Times New Roman" w:cs="Times New Roman"/>
          <w:sz w:val="24"/>
          <w:szCs w:val="24"/>
        </w:rPr>
        <w:t>The Journal of Modern African Studies</w:t>
      </w:r>
      <w:r w:rsidRPr="00872F2C">
        <w:rPr>
          <w:rFonts w:ascii="Times New Roman" w:hAnsi="Times New Roman" w:cs="Times New Roman"/>
          <w:sz w:val="24"/>
          <w:szCs w:val="24"/>
        </w:rPr>
        <w:t xml:space="preserve"> 49, no. 03 (2011), 409</w:t>
      </w:r>
      <w:del w:id="1239" w:author="Julia" w:date="2018-11-19T20:05:00Z">
        <w:r w:rsidRPr="00872F2C" w:rsidDel="00BE77C5">
          <w:rPr>
            <w:rFonts w:ascii="Times New Roman" w:hAnsi="Times New Roman" w:cs="Times New Roman"/>
            <w:sz w:val="24"/>
            <w:szCs w:val="24"/>
          </w:rPr>
          <w:delText>-</w:delText>
        </w:r>
      </w:del>
      <w:ins w:id="1240" w:author="Julia" w:date="2018-11-19T20:05:00Z">
        <w:r w:rsidR="00BE77C5">
          <w:rPr>
            <w:rFonts w:ascii="Times New Roman" w:hAnsi="Times New Roman" w:cs="Times New Roman"/>
            <w:sz w:val="24"/>
            <w:szCs w:val="24"/>
          </w:rPr>
          <w:t>–</w:t>
        </w:r>
      </w:ins>
      <w:r w:rsidRPr="00872F2C">
        <w:rPr>
          <w:rFonts w:ascii="Times New Roman" w:hAnsi="Times New Roman" w:cs="Times New Roman"/>
          <w:sz w:val="24"/>
          <w:szCs w:val="24"/>
        </w:rPr>
        <w:t>428. doi:10.1017/s0022278x11000267</w:t>
      </w:r>
      <w:del w:id="1241" w:author="Julia" w:date="2018-11-19T20:05:00Z">
        <w:r w:rsidRPr="00872F2C" w:rsidDel="00BE77C5">
          <w:rPr>
            <w:rFonts w:ascii="Times New Roman" w:hAnsi="Times New Roman" w:cs="Times New Roman"/>
            <w:sz w:val="24"/>
            <w:szCs w:val="24"/>
          </w:rPr>
          <w:delText>.</w:delText>
        </w:r>
      </w:del>
    </w:p>
    <w:p w14:paraId="21B355BE" w14:textId="58F64A00" w:rsidR="009A734C" w:rsidRPr="000E3A95" w:rsidRDefault="009A734C">
      <w:pPr>
        <w:tabs>
          <w:tab w:val="left" w:pos="90"/>
        </w:tabs>
        <w:spacing w:after="0" w:line="480" w:lineRule="auto"/>
        <w:ind w:firstLine="720"/>
        <w:rPr>
          <w:rFonts w:ascii="Times New Roman" w:hAnsi="Times New Roman" w:cs="Times New Roman"/>
          <w:sz w:val="24"/>
          <w:szCs w:val="24"/>
        </w:rPr>
        <w:pPrChange w:id="1242" w:author="Julia Houston" w:date="2018-11-19T18:20:00Z">
          <w:pPr>
            <w:tabs>
              <w:tab w:val="left" w:pos="90"/>
            </w:tabs>
            <w:spacing w:line="480" w:lineRule="auto"/>
            <w:ind w:firstLine="720"/>
          </w:pPr>
        </w:pPrChange>
      </w:pPr>
      <w:r w:rsidRPr="00872F2C">
        <w:rPr>
          <w:rFonts w:ascii="Times New Roman" w:hAnsi="Times New Roman" w:cs="Times New Roman"/>
          <w:sz w:val="24"/>
          <w:szCs w:val="24"/>
        </w:rPr>
        <w:t>This journal talks about violence in Chad</w:t>
      </w:r>
      <w:del w:id="1243" w:author="Julia" w:date="2018-11-19T20:05:00Z">
        <w:r w:rsidRPr="00872F2C" w:rsidDel="00BE77C5">
          <w:rPr>
            <w:rFonts w:ascii="Times New Roman" w:hAnsi="Times New Roman" w:cs="Times New Roman"/>
            <w:sz w:val="24"/>
            <w:szCs w:val="24"/>
          </w:rPr>
          <w:delText xml:space="preserve">: It has provided enough evidence that </w:delText>
        </w:r>
      </w:del>
      <w:ins w:id="1244" w:author="Julia" w:date="2018-11-19T20:05:00Z">
        <w:r w:rsidR="00BE77C5">
          <w:rPr>
            <w:rFonts w:ascii="Times New Roman" w:hAnsi="Times New Roman" w:cs="Times New Roman"/>
            <w:sz w:val="24"/>
            <w:szCs w:val="24"/>
          </w:rPr>
          <w:t xml:space="preserve">. </w:t>
        </w:r>
      </w:ins>
      <w:r w:rsidRPr="00872F2C">
        <w:rPr>
          <w:rFonts w:ascii="Times New Roman" w:hAnsi="Times New Roman" w:cs="Times New Roman"/>
          <w:sz w:val="24"/>
          <w:szCs w:val="24"/>
        </w:rPr>
        <w:t>Chadian boys p</w:t>
      </w:r>
      <w:r w:rsidR="00850CEF" w:rsidRPr="00872F2C">
        <w:rPr>
          <w:rFonts w:ascii="Times New Roman" w:hAnsi="Times New Roman" w:cs="Times New Roman"/>
          <w:sz w:val="24"/>
          <w:szCs w:val="24"/>
        </w:rPr>
        <w:t>refer being fighters to improve</w:t>
      </w:r>
      <w:r w:rsidRPr="00872F2C">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872F2C">
        <w:rPr>
          <w:rFonts w:ascii="Times New Roman" w:hAnsi="Times New Roman" w:cs="Times New Roman"/>
          <w:sz w:val="24"/>
          <w:szCs w:val="24"/>
        </w:rPr>
        <w:t xml:space="preserve"> </w:t>
      </w:r>
      <w:r w:rsidRPr="00872F2C">
        <w:rPr>
          <w:rFonts w:ascii="Times New Roman" w:hAnsi="Times New Roman" w:cs="Times New Roman"/>
          <w:sz w:val="24"/>
          <w:szCs w:val="24"/>
        </w:rPr>
        <w:t>The article has helped in determining the causes of gun violence in Africa.</w:t>
      </w:r>
    </w:p>
    <w:p w14:paraId="77ED10F1" w14:textId="77777777" w:rsidR="00BB083D" w:rsidRPr="000E3A95" w:rsidRDefault="00BB083D">
      <w:pPr>
        <w:spacing w:after="0" w:line="480" w:lineRule="auto"/>
        <w:ind w:left="720"/>
        <w:rPr>
          <w:rFonts w:ascii="Times New Roman" w:hAnsi="Times New Roman" w:cs="Times New Roman"/>
          <w:sz w:val="24"/>
          <w:szCs w:val="24"/>
        </w:rPr>
        <w:pPrChange w:id="1245" w:author="Julia Houston" w:date="2018-11-19T18:29:00Z">
          <w:pPr>
            <w:spacing w:line="480" w:lineRule="auto"/>
            <w:ind w:left="720" w:hanging="720"/>
          </w:pPr>
        </w:pPrChange>
      </w:pPr>
      <w:r w:rsidRPr="000E3A95">
        <w:rPr>
          <w:rFonts w:ascii="Times New Roman" w:hAnsi="Times New Roman" w:cs="Times New Roman"/>
          <w:sz w:val="24"/>
          <w:szCs w:val="24"/>
        </w:rPr>
        <w:t xml:space="preserve">Derman, William, and Randi Kaarhus. </w:t>
      </w:r>
      <w:r w:rsidRPr="000E3A95">
        <w:rPr>
          <w:rFonts w:ascii="Times New Roman" w:hAnsi="Times New Roman" w:cs="Times New Roman"/>
          <w:i/>
          <w:iCs/>
          <w:sz w:val="24"/>
          <w:szCs w:val="24"/>
        </w:rPr>
        <w:t>In the Shadow of a Conflict: Crisis in Zimbabwe and Its Effects in Mozambique, South Africa and Zambia</w:t>
      </w:r>
      <w:r w:rsidRPr="000E3A95">
        <w:rPr>
          <w:rFonts w:ascii="Times New Roman" w:hAnsi="Times New Roman" w:cs="Times New Roman"/>
          <w:sz w:val="24"/>
          <w:szCs w:val="24"/>
        </w:rPr>
        <w:t xml:space="preserve">. Harare, Zimbabve: Weaver Press, 2013. </w:t>
      </w:r>
    </w:p>
    <w:p w14:paraId="5CAFF339" w14:textId="62AEC6B4" w:rsidR="00474A5E" w:rsidRPr="0038080D" w:rsidRDefault="00474A5E">
      <w:pPr>
        <w:spacing w:after="0" w:line="480" w:lineRule="auto"/>
        <w:ind w:firstLine="720"/>
        <w:rPr>
          <w:rFonts w:ascii="Times New Roman" w:hAnsi="Times New Roman" w:cs="Times New Roman"/>
          <w:sz w:val="24"/>
          <w:szCs w:val="24"/>
        </w:rPr>
        <w:pPrChange w:id="1246" w:author="Julia Houston" w:date="2018-11-19T18:20:00Z">
          <w:pPr>
            <w:spacing w:line="480" w:lineRule="auto"/>
            <w:ind w:firstLine="720"/>
          </w:pPr>
        </w:pPrChange>
      </w:pPr>
      <w:r w:rsidRPr="000E3A95">
        <w:rPr>
          <w:rFonts w:ascii="Times New Roman" w:hAnsi="Times New Roman" w:cs="Times New Roman"/>
          <w:sz w:val="24"/>
          <w:szCs w:val="24"/>
        </w:rPr>
        <w:t xml:space="preserve">The </w:t>
      </w:r>
      <w:commentRangeStart w:id="1247"/>
      <w:r w:rsidRPr="000E3A95">
        <w:rPr>
          <w:rFonts w:ascii="Times New Roman" w:hAnsi="Times New Roman" w:cs="Times New Roman"/>
          <w:sz w:val="24"/>
          <w:szCs w:val="24"/>
        </w:rPr>
        <w:t xml:space="preserve">article </w:t>
      </w:r>
      <w:commentRangeEnd w:id="1247"/>
      <w:r w:rsidR="00BE77C5">
        <w:rPr>
          <w:rStyle w:val="CommentReference"/>
        </w:rPr>
        <w:commentReference w:id="1247"/>
      </w:r>
      <w:r w:rsidRPr="000E3A95">
        <w:rPr>
          <w:rFonts w:ascii="Times New Roman" w:hAnsi="Times New Roman" w:cs="Times New Roman"/>
          <w:sz w:val="24"/>
          <w:szCs w:val="24"/>
        </w:rPr>
        <w:t xml:space="preserve">is </w:t>
      </w:r>
      <w:del w:id="1248" w:author="Julia" w:date="2018-11-19T20:05:00Z">
        <w:r w:rsidRPr="000E3A95" w:rsidDel="00BE77C5">
          <w:rPr>
            <w:rFonts w:ascii="Times New Roman" w:hAnsi="Times New Roman" w:cs="Times New Roman"/>
            <w:sz w:val="24"/>
            <w:szCs w:val="24"/>
          </w:rPr>
          <w:delText xml:space="preserve">all </w:delText>
        </w:r>
      </w:del>
      <w:r w:rsidRPr="000E3A95">
        <w:rPr>
          <w:rFonts w:ascii="Times New Roman" w:hAnsi="Times New Roman" w:cs="Times New Roman"/>
          <w:sz w:val="24"/>
          <w:szCs w:val="24"/>
        </w:rPr>
        <w:t xml:space="preserve">about the effect of conflict in Zimbabwe and </w:t>
      </w:r>
      <w:del w:id="1249" w:author="Julia" w:date="2018-11-19T20:05:00Z">
        <w:r w:rsidRPr="000E3A95" w:rsidDel="00BE77C5">
          <w:rPr>
            <w:rFonts w:ascii="Times New Roman" w:hAnsi="Times New Roman" w:cs="Times New Roman"/>
            <w:sz w:val="24"/>
            <w:szCs w:val="24"/>
          </w:rPr>
          <w:delText xml:space="preserve">its effects on </w:delText>
        </w:r>
      </w:del>
      <w:r w:rsidRPr="000E3A95">
        <w:rPr>
          <w:rFonts w:ascii="Times New Roman" w:hAnsi="Times New Roman" w:cs="Times New Roman"/>
          <w:sz w:val="24"/>
          <w:szCs w:val="24"/>
        </w:rPr>
        <w:t xml:space="preserve">the neighboring </w:t>
      </w:r>
      <w:del w:id="1250" w:author="Julia" w:date="2018-11-19T20:05:00Z">
        <w:r w:rsidRPr="000E3A95" w:rsidDel="00BE77C5">
          <w:rPr>
            <w:rFonts w:ascii="Times New Roman" w:hAnsi="Times New Roman" w:cs="Times New Roman"/>
            <w:sz w:val="24"/>
            <w:szCs w:val="24"/>
          </w:rPr>
          <w:delText>country</w:delText>
        </w:r>
      </w:del>
      <w:ins w:id="1251" w:author="Julia" w:date="2018-11-19T20:05:00Z">
        <w:r w:rsidR="00BE77C5" w:rsidRPr="000E3A95">
          <w:rPr>
            <w:rFonts w:ascii="Times New Roman" w:hAnsi="Times New Roman" w:cs="Times New Roman"/>
            <w:sz w:val="24"/>
            <w:szCs w:val="24"/>
          </w:rPr>
          <w:t>countr</w:t>
        </w:r>
        <w:r w:rsidR="00BE77C5">
          <w:rPr>
            <w:rFonts w:ascii="Times New Roman" w:hAnsi="Times New Roman" w:cs="Times New Roman"/>
            <w:sz w:val="24"/>
            <w:szCs w:val="24"/>
          </w:rPr>
          <w:t>ies</w:t>
        </w:r>
      </w:ins>
      <w:r w:rsidRPr="000E3A95">
        <w:rPr>
          <w:rFonts w:ascii="Times New Roman" w:hAnsi="Times New Roman" w:cs="Times New Roman"/>
          <w:sz w:val="24"/>
          <w:szCs w:val="24"/>
        </w:rPr>
        <w:t>. The article talks about different form</w:t>
      </w:r>
      <w:r w:rsidR="00C96037" w:rsidRPr="000E3A95">
        <w:rPr>
          <w:rFonts w:ascii="Times New Roman" w:hAnsi="Times New Roman" w:cs="Times New Roman"/>
          <w:sz w:val="24"/>
          <w:szCs w:val="24"/>
        </w:rPr>
        <w:t>s</w:t>
      </w:r>
      <w:r w:rsidRPr="000E3A95">
        <w:rPr>
          <w:rFonts w:ascii="Times New Roman" w:hAnsi="Times New Roman" w:cs="Times New Roman"/>
          <w:sz w:val="24"/>
          <w:szCs w:val="24"/>
        </w:rPr>
        <w:t xml:space="preserve"> of violence that happened in the country </w:t>
      </w:r>
      <w:ins w:id="1252" w:author="Julia" w:date="2018-11-19T20:05:00Z">
        <w:r w:rsidR="00BE77C5">
          <w:rPr>
            <w:rFonts w:ascii="Times New Roman" w:hAnsi="Times New Roman" w:cs="Times New Roman"/>
            <w:sz w:val="24"/>
            <w:szCs w:val="24"/>
          </w:rPr>
          <w:t xml:space="preserve">and </w:t>
        </w:r>
      </w:ins>
      <w:r w:rsidRPr="000E3A95">
        <w:rPr>
          <w:rFonts w:ascii="Times New Roman" w:hAnsi="Times New Roman" w:cs="Times New Roman"/>
          <w:sz w:val="24"/>
          <w:szCs w:val="24"/>
        </w:rPr>
        <w:t xml:space="preserve">how they </w:t>
      </w:r>
      <w:ins w:id="1253" w:author="Julia" w:date="2018-11-19T20:05:00Z">
        <w:r w:rsidR="00BE77C5">
          <w:rPr>
            <w:rFonts w:ascii="Times New Roman" w:hAnsi="Times New Roman" w:cs="Times New Roman"/>
            <w:sz w:val="24"/>
            <w:szCs w:val="24"/>
          </w:rPr>
          <w:t xml:space="preserve">have </w:t>
        </w:r>
      </w:ins>
      <w:r w:rsidRPr="000E3A95">
        <w:rPr>
          <w:rFonts w:ascii="Times New Roman" w:hAnsi="Times New Roman" w:cs="Times New Roman"/>
          <w:sz w:val="24"/>
          <w:szCs w:val="24"/>
        </w:rPr>
        <w:t>le</w:t>
      </w:r>
      <w:del w:id="1254" w:author="Julia" w:date="2018-11-19T20:05:00Z">
        <w:r w:rsidRPr="000E3A95" w:rsidDel="00BE77C5">
          <w:rPr>
            <w:rFonts w:ascii="Times New Roman" w:hAnsi="Times New Roman" w:cs="Times New Roman"/>
            <w:sz w:val="24"/>
            <w:szCs w:val="24"/>
          </w:rPr>
          <w:delText>a</w:delText>
        </w:r>
      </w:del>
      <w:r w:rsidRPr="000E3A95">
        <w:rPr>
          <w:rFonts w:ascii="Times New Roman" w:hAnsi="Times New Roman" w:cs="Times New Roman"/>
          <w:sz w:val="24"/>
          <w:szCs w:val="24"/>
        </w:rPr>
        <w:t>d to economic stagnation in the country</w:t>
      </w:r>
      <w:del w:id="1255" w:author="Julia" w:date="2018-11-19T20:05:00Z">
        <w:r w:rsidRPr="000E3A95" w:rsidDel="00BE77C5">
          <w:rPr>
            <w:rFonts w:ascii="Times New Roman" w:hAnsi="Times New Roman" w:cs="Times New Roman"/>
            <w:sz w:val="24"/>
            <w:szCs w:val="24"/>
          </w:rPr>
          <w:delText xml:space="preserve">: </w:delText>
        </w:r>
      </w:del>
      <w:ins w:id="1256" w:author="Julia" w:date="2018-11-19T20:05:00Z">
        <w:r w:rsidR="00BE77C5">
          <w:rPr>
            <w:rFonts w:ascii="Times New Roman" w:hAnsi="Times New Roman" w:cs="Times New Roman"/>
            <w:sz w:val="24"/>
            <w:szCs w:val="24"/>
          </w:rPr>
          <w:t>.</w:t>
        </w:r>
        <w:r w:rsidR="00BE77C5" w:rsidRPr="000E3A95">
          <w:rPr>
            <w:rFonts w:ascii="Times New Roman" w:hAnsi="Times New Roman" w:cs="Times New Roman"/>
            <w:sz w:val="24"/>
            <w:szCs w:val="24"/>
          </w:rPr>
          <w:t xml:space="preserve"> </w:t>
        </w:r>
      </w:ins>
      <w:r w:rsidRPr="000E3A95">
        <w:rPr>
          <w:rFonts w:ascii="Times New Roman" w:hAnsi="Times New Roman" w:cs="Times New Roman"/>
          <w:sz w:val="24"/>
          <w:szCs w:val="24"/>
        </w:rPr>
        <w:t xml:space="preserve">It </w:t>
      </w:r>
      <w:del w:id="1257" w:author="Julia" w:date="2018-11-19T20:06:00Z">
        <w:r w:rsidRPr="000E3A95" w:rsidDel="00BE77C5">
          <w:rPr>
            <w:rFonts w:ascii="Times New Roman" w:hAnsi="Times New Roman" w:cs="Times New Roman"/>
            <w:sz w:val="24"/>
            <w:szCs w:val="24"/>
          </w:rPr>
          <w:delText xml:space="preserve">has even </w:delText>
        </w:r>
      </w:del>
      <w:r w:rsidRPr="000E3A95">
        <w:rPr>
          <w:rFonts w:ascii="Times New Roman" w:hAnsi="Times New Roman" w:cs="Times New Roman"/>
          <w:sz w:val="24"/>
          <w:szCs w:val="24"/>
        </w:rPr>
        <w:t>talk</w:t>
      </w:r>
      <w:del w:id="1258" w:author="Julia" w:date="2018-11-19T20:06:00Z">
        <w:r w:rsidRPr="000E3A95" w:rsidDel="00BE77C5">
          <w:rPr>
            <w:rFonts w:ascii="Times New Roman" w:hAnsi="Times New Roman" w:cs="Times New Roman"/>
            <w:sz w:val="24"/>
            <w:szCs w:val="24"/>
          </w:rPr>
          <w:delText>ed</w:delText>
        </w:r>
      </w:del>
      <w:ins w:id="1259" w:author="Julia" w:date="2018-11-19T20:06:00Z">
        <w:r w:rsidR="00BE77C5">
          <w:rPr>
            <w:rFonts w:ascii="Times New Roman" w:hAnsi="Times New Roman" w:cs="Times New Roman"/>
            <w:sz w:val="24"/>
            <w:szCs w:val="24"/>
          </w:rPr>
          <w:t>s</w:t>
        </w:r>
      </w:ins>
      <w:r w:rsidRPr="000E3A95">
        <w:rPr>
          <w:rFonts w:ascii="Times New Roman" w:hAnsi="Times New Roman" w:cs="Times New Roman"/>
          <w:sz w:val="24"/>
          <w:szCs w:val="24"/>
        </w:rPr>
        <w:t xml:space="preserve"> about immigration and poor living standards of the </w:t>
      </w:r>
      <w:r w:rsidRPr="000E3A95">
        <w:rPr>
          <w:rFonts w:ascii="Times New Roman" w:hAnsi="Times New Roman" w:cs="Times New Roman"/>
          <w:sz w:val="24"/>
          <w:szCs w:val="24"/>
        </w:rPr>
        <w:lastRenderedPageBreak/>
        <w:t>victims. The article is important to my project as it helps determine how gun confl</w:t>
      </w:r>
      <w:r w:rsidR="0073155E" w:rsidRPr="0038080D">
        <w:rPr>
          <w:rFonts w:ascii="Times New Roman" w:hAnsi="Times New Roman" w:cs="Times New Roman"/>
          <w:sz w:val="24"/>
          <w:szCs w:val="24"/>
        </w:rPr>
        <w:t>ict can have negative effects on</w:t>
      </w:r>
      <w:r w:rsidRPr="0038080D">
        <w:rPr>
          <w:rFonts w:ascii="Times New Roman" w:hAnsi="Times New Roman" w:cs="Times New Roman"/>
          <w:sz w:val="24"/>
          <w:szCs w:val="24"/>
        </w:rPr>
        <w:t xml:space="preserve"> the neighboring countries.</w:t>
      </w:r>
    </w:p>
    <w:p w14:paraId="6512AD58" w14:textId="77777777" w:rsidR="0039486B" w:rsidRPr="00872F2C" w:rsidRDefault="0039486B">
      <w:pPr>
        <w:spacing w:after="0" w:line="480" w:lineRule="auto"/>
        <w:ind w:left="720"/>
        <w:rPr>
          <w:rFonts w:ascii="Times New Roman" w:hAnsi="Times New Roman" w:cs="Times New Roman"/>
          <w:sz w:val="24"/>
          <w:szCs w:val="24"/>
        </w:rPr>
        <w:pPrChange w:id="1260" w:author="Julia Houston" w:date="2018-11-19T18:29:00Z">
          <w:pPr>
            <w:spacing w:line="480" w:lineRule="auto"/>
            <w:ind w:left="720" w:hanging="720"/>
          </w:pPr>
        </w:pPrChange>
      </w:pPr>
      <w:r w:rsidRPr="0038080D">
        <w:rPr>
          <w:rFonts w:ascii="Times New Roman" w:hAnsi="Times New Roman" w:cs="Times New Roman"/>
          <w:sz w:val="24"/>
          <w:szCs w:val="24"/>
        </w:rPr>
        <w:t xml:space="preserve">Dowd, Caitriona, and Clionadh Raleigh. </w:t>
      </w:r>
      <w:del w:id="1261" w:author="Julia Houston" w:date="2018-11-19T18:29:00Z">
        <w:r w:rsidRPr="005A5503" w:rsidDel="00872F2C">
          <w:rPr>
            <w:rFonts w:ascii="Times New Roman" w:hAnsi="Times New Roman" w:cs="Times New Roman"/>
            <w:sz w:val="24"/>
            <w:szCs w:val="24"/>
          </w:rPr>
          <w:delText>"</w:delText>
        </w:r>
      </w:del>
      <w:ins w:id="1262"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Real-Time Analysis of African Political Violence, June 2013 (Conflict Trends, Number 15).</w:t>
      </w:r>
      <w:del w:id="1263" w:author="Julia Houston" w:date="2018-11-19T18:29:00Z">
        <w:r w:rsidRPr="00872F2C" w:rsidDel="00872F2C">
          <w:rPr>
            <w:rFonts w:ascii="Times New Roman" w:hAnsi="Times New Roman" w:cs="Times New Roman"/>
            <w:sz w:val="24"/>
            <w:szCs w:val="24"/>
          </w:rPr>
          <w:delText>"</w:delText>
        </w:r>
      </w:del>
      <w:ins w:id="1264"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2013. doi:10.21236/ada613099</w:t>
      </w:r>
      <w:del w:id="1265" w:author="Julia" w:date="2018-11-19T20:06:00Z">
        <w:r w:rsidRPr="00872F2C" w:rsidDel="00BE77C5">
          <w:rPr>
            <w:rFonts w:ascii="Times New Roman" w:hAnsi="Times New Roman" w:cs="Times New Roman"/>
            <w:sz w:val="24"/>
            <w:szCs w:val="24"/>
          </w:rPr>
          <w:delText>.</w:delText>
        </w:r>
      </w:del>
    </w:p>
    <w:p w14:paraId="1890E86E" w14:textId="222CD741" w:rsidR="00474A5E" w:rsidRPr="000E3A95" w:rsidRDefault="00474A5E">
      <w:pPr>
        <w:spacing w:after="0" w:line="480" w:lineRule="auto"/>
        <w:ind w:firstLine="720"/>
        <w:rPr>
          <w:rFonts w:ascii="Times New Roman" w:hAnsi="Times New Roman" w:cs="Times New Roman"/>
          <w:sz w:val="24"/>
          <w:szCs w:val="24"/>
        </w:rPr>
        <w:pPrChange w:id="1266" w:author="Julia Houston" w:date="2018-11-19T18:20:00Z">
          <w:pPr>
            <w:spacing w:line="480" w:lineRule="auto"/>
            <w:ind w:firstLine="720"/>
          </w:pPr>
        </w:pPrChange>
      </w:pPr>
      <w:r w:rsidRPr="00872F2C">
        <w:rPr>
          <w:rFonts w:ascii="Times New Roman" w:hAnsi="Times New Roman" w:cs="Times New Roman"/>
          <w:sz w:val="24"/>
          <w:szCs w:val="24"/>
        </w:rPr>
        <w:t xml:space="preserve">The </w:t>
      </w:r>
      <w:ins w:id="1267" w:author="Julia" w:date="2018-11-19T20:06:00Z">
        <w:r w:rsidR="00BE77C5">
          <w:rPr>
            <w:rFonts w:ascii="Times New Roman" w:hAnsi="Times New Roman" w:cs="Times New Roman"/>
            <w:sz w:val="24"/>
            <w:szCs w:val="24"/>
          </w:rPr>
          <w:t xml:space="preserve">two authors </w:t>
        </w:r>
      </w:ins>
      <w:del w:id="1268" w:author="Julia" w:date="2018-11-19T20:06:00Z">
        <w:r w:rsidRPr="00872F2C" w:rsidDel="00BE77C5">
          <w:rPr>
            <w:rFonts w:ascii="Times New Roman" w:hAnsi="Times New Roman" w:cs="Times New Roman"/>
            <w:sz w:val="24"/>
            <w:szCs w:val="24"/>
          </w:rPr>
          <w:delText xml:space="preserve">three researchers have carried out different </w:delText>
        </w:r>
        <w:r w:rsidR="009E0F14" w:rsidRPr="00872F2C" w:rsidDel="00BE77C5">
          <w:rPr>
            <w:rFonts w:ascii="Times New Roman" w:hAnsi="Times New Roman" w:cs="Times New Roman"/>
            <w:sz w:val="24"/>
            <w:szCs w:val="24"/>
          </w:rPr>
          <w:delText>research</w:delText>
        </w:r>
        <w:r w:rsidRPr="00872F2C" w:rsidDel="00BE77C5">
          <w:rPr>
            <w:rFonts w:ascii="Times New Roman" w:hAnsi="Times New Roman" w:cs="Times New Roman"/>
            <w:sz w:val="24"/>
            <w:szCs w:val="24"/>
          </w:rPr>
          <w:delText xml:space="preserve"> all of them aimed at</w:delText>
        </w:r>
        <w:r w:rsidR="009E0F14" w:rsidRPr="00872F2C" w:rsidDel="00BE77C5">
          <w:rPr>
            <w:rFonts w:ascii="Times New Roman" w:hAnsi="Times New Roman" w:cs="Times New Roman"/>
            <w:sz w:val="24"/>
            <w:szCs w:val="24"/>
          </w:rPr>
          <w:delText xml:space="preserve"> determining </w:delText>
        </w:r>
      </w:del>
      <w:ins w:id="1269" w:author="Julia" w:date="2018-11-19T20:06:00Z">
        <w:r w:rsidR="00BE77C5">
          <w:rPr>
            <w:rFonts w:ascii="Times New Roman" w:hAnsi="Times New Roman" w:cs="Times New Roman"/>
            <w:sz w:val="24"/>
            <w:szCs w:val="24"/>
          </w:rPr>
          <w:t xml:space="preserve">examine </w:t>
        </w:r>
      </w:ins>
      <w:r w:rsidR="009E0F14" w:rsidRPr="00872F2C">
        <w:rPr>
          <w:rFonts w:ascii="Times New Roman" w:hAnsi="Times New Roman" w:cs="Times New Roman"/>
          <w:sz w:val="24"/>
          <w:szCs w:val="24"/>
        </w:rPr>
        <w:t xml:space="preserve">the trends in political violence in African countries. The researchers </w:t>
      </w:r>
      <w:del w:id="1270" w:author="Julia" w:date="2018-11-19T20:06:00Z">
        <w:r w:rsidR="009E0F14" w:rsidRPr="00872F2C" w:rsidDel="00BE77C5">
          <w:rPr>
            <w:rFonts w:ascii="Times New Roman" w:hAnsi="Times New Roman" w:cs="Times New Roman"/>
            <w:sz w:val="24"/>
            <w:szCs w:val="24"/>
          </w:rPr>
          <w:delText xml:space="preserve">dive </w:delText>
        </w:r>
      </w:del>
      <w:ins w:id="1271" w:author="Julia" w:date="2018-11-19T20:06:00Z">
        <w:r w:rsidR="00BE77C5">
          <w:rPr>
            <w:rFonts w:ascii="Times New Roman" w:hAnsi="Times New Roman" w:cs="Times New Roman"/>
            <w:sz w:val="24"/>
            <w:szCs w:val="24"/>
          </w:rPr>
          <w:t>g</w:t>
        </w:r>
        <w:r w:rsidR="00BE77C5" w:rsidRPr="00872F2C">
          <w:rPr>
            <w:rFonts w:ascii="Times New Roman" w:hAnsi="Times New Roman" w:cs="Times New Roman"/>
            <w:sz w:val="24"/>
            <w:szCs w:val="24"/>
          </w:rPr>
          <w:t xml:space="preserve">ive </w:t>
        </w:r>
      </w:ins>
      <w:r w:rsidR="009E0F14" w:rsidRPr="00872F2C">
        <w:rPr>
          <w:rFonts w:ascii="Times New Roman" w:hAnsi="Times New Roman" w:cs="Times New Roman"/>
          <w:sz w:val="24"/>
          <w:szCs w:val="24"/>
        </w:rPr>
        <w:t xml:space="preserve">detailed information on the causes and </w:t>
      </w:r>
      <w:del w:id="1272" w:author="Julia" w:date="2018-11-19T20:06:00Z">
        <w:r w:rsidR="009E0F14" w:rsidRPr="00872F2C" w:rsidDel="00BE77C5">
          <w:rPr>
            <w:rFonts w:ascii="Times New Roman" w:hAnsi="Times New Roman" w:cs="Times New Roman"/>
            <w:sz w:val="24"/>
            <w:szCs w:val="24"/>
          </w:rPr>
          <w:delText xml:space="preserve">the </w:delText>
        </w:r>
      </w:del>
      <w:r w:rsidR="009E0F14" w:rsidRPr="00872F2C">
        <w:rPr>
          <w:rFonts w:ascii="Times New Roman" w:hAnsi="Times New Roman" w:cs="Times New Roman"/>
          <w:sz w:val="24"/>
          <w:szCs w:val="24"/>
        </w:rPr>
        <w:t xml:space="preserve">effects of violence in Africa. </w:t>
      </w:r>
      <w:del w:id="1273" w:author="Julia" w:date="2018-11-19T20:06:00Z">
        <w:r w:rsidR="009E0F14" w:rsidRPr="00872F2C" w:rsidDel="00BE77C5">
          <w:rPr>
            <w:rFonts w:ascii="Times New Roman" w:hAnsi="Times New Roman" w:cs="Times New Roman"/>
            <w:sz w:val="24"/>
            <w:szCs w:val="24"/>
          </w:rPr>
          <w:delText>In this article</w:delText>
        </w:r>
        <w:r w:rsidR="00D76151" w:rsidRPr="00872F2C" w:rsidDel="00BE77C5">
          <w:rPr>
            <w:rFonts w:ascii="Times New Roman" w:hAnsi="Times New Roman" w:cs="Times New Roman"/>
            <w:sz w:val="24"/>
            <w:szCs w:val="24"/>
          </w:rPr>
          <w:delText>,</w:delText>
        </w:r>
        <w:r w:rsidR="009E0F14" w:rsidRPr="00872F2C" w:rsidDel="00BE77C5">
          <w:rPr>
            <w:rFonts w:ascii="Times New Roman" w:hAnsi="Times New Roman" w:cs="Times New Roman"/>
            <w:sz w:val="24"/>
            <w:szCs w:val="24"/>
          </w:rPr>
          <w:delText xml:space="preserve"> t</w:delText>
        </w:r>
      </w:del>
      <w:ins w:id="1274" w:author="Julia" w:date="2018-11-19T20:06:00Z">
        <w:r w:rsidR="00BE77C5">
          <w:rPr>
            <w:rFonts w:ascii="Times New Roman" w:hAnsi="Times New Roman" w:cs="Times New Roman"/>
            <w:sz w:val="24"/>
            <w:szCs w:val="24"/>
          </w:rPr>
          <w:t>T</w:t>
        </w:r>
      </w:ins>
      <w:r w:rsidR="009E0F14" w:rsidRPr="00872F2C">
        <w:rPr>
          <w:rFonts w:ascii="Times New Roman" w:hAnsi="Times New Roman" w:cs="Times New Roman"/>
          <w:sz w:val="24"/>
          <w:szCs w:val="24"/>
        </w:rPr>
        <w:t xml:space="preserve">hey </w:t>
      </w:r>
      <w:del w:id="1275" w:author="Julia" w:date="2018-11-19T20:06:00Z">
        <w:r w:rsidR="009E0F14" w:rsidRPr="00872F2C" w:rsidDel="00BE77C5">
          <w:rPr>
            <w:rFonts w:ascii="Times New Roman" w:hAnsi="Times New Roman" w:cs="Times New Roman"/>
            <w:sz w:val="24"/>
            <w:szCs w:val="24"/>
          </w:rPr>
          <w:delText xml:space="preserve">have </w:delText>
        </w:r>
      </w:del>
      <w:r w:rsidR="009E0F14" w:rsidRPr="00872F2C">
        <w:rPr>
          <w:rFonts w:ascii="Times New Roman" w:hAnsi="Times New Roman" w:cs="Times New Roman"/>
          <w:sz w:val="24"/>
          <w:szCs w:val="24"/>
        </w:rPr>
        <w:t>cite</w:t>
      </w:r>
      <w:del w:id="1276" w:author="Julia" w:date="2018-11-19T20:06:00Z">
        <w:r w:rsidR="009E0F14" w:rsidRPr="00872F2C" w:rsidDel="00BE77C5">
          <w:rPr>
            <w:rFonts w:ascii="Times New Roman" w:hAnsi="Times New Roman" w:cs="Times New Roman"/>
            <w:sz w:val="24"/>
            <w:szCs w:val="24"/>
          </w:rPr>
          <w:delText>d</w:delText>
        </w:r>
      </w:del>
      <w:r w:rsidR="009E0F14" w:rsidRPr="00872F2C">
        <w:rPr>
          <w:rFonts w:ascii="Times New Roman" w:hAnsi="Times New Roman" w:cs="Times New Roman"/>
          <w:sz w:val="24"/>
          <w:szCs w:val="24"/>
        </w:rPr>
        <w:t xml:space="preserve"> an increase in violence in parts of Africa like in </w:t>
      </w:r>
      <w:r w:rsidR="00D76151" w:rsidRPr="00872F2C">
        <w:rPr>
          <w:rFonts w:ascii="Times New Roman" w:hAnsi="Times New Roman" w:cs="Times New Roman"/>
          <w:sz w:val="24"/>
          <w:szCs w:val="24"/>
        </w:rPr>
        <w:t xml:space="preserve">the </w:t>
      </w:r>
      <w:r w:rsidR="009E0F14" w:rsidRPr="00872F2C">
        <w:rPr>
          <w:rFonts w:ascii="Times New Roman" w:hAnsi="Times New Roman" w:cs="Times New Roman"/>
          <w:sz w:val="24"/>
          <w:szCs w:val="24"/>
        </w:rPr>
        <w:t xml:space="preserve">Central Republic of Congo. The article is relevant to use in this project as it provides details on effects and causes of gun violence </w:t>
      </w:r>
    </w:p>
    <w:p w14:paraId="0A31872D" w14:textId="77777777" w:rsidR="00BB083D" w:rsidRPr="00872F2C" w:rsidRDefault="00BB083D">
      <w:pPr>
        <w:spacing w:after="0" w:line="480" w:lineRule="auto"/>
        <w:ind w:left="720"/>
        <w:rPr>
          <w:rFonts w:ascii="Times New Roman" w:hAnsi="Times New Roman" w:cs="Times New Roman"/>
          <w:sz w:val="24"/>
          <w:szCs w:val="24"/>
        </w:rPr>
        <w:pPrChange w:id="1277" w:author="Julia Houston" w:date="2018-11-19T18:29:00Z">
          <w:pPr>
            <w:spacing w:line="480" w:lineRule="auto"/>
            <w:ind w:left="720" w:hanging="720"/>
          </w:pPr>
        </w:pPrChange>
      </w:pPr>
      <w:r w:rsidRPr="000E3A95">
        <w:rPr>
          <w:rFonts w:ascii="Times New Roman" w:hAnsi="Times New Roman" w:cs="Times New Roman"/>
          <w:sz w:val="24"/>
          <w:szCs w:val="24"/>
        </w:rPr>
        <w:t xml:space="preserve">Dudenhoefer, Anne-Lynn. </w:t>
      </w:r>
      <w:del w:id="1278" w:author="Julia Houston" w:date="2018-11-19T18:29:00Z">
        <w:r w:rsidRPr="000E3A95" w:rsidDel="00872F2C">
          <w:rPr>
            <w:rFonts w:ascii="Times New Roman" w:hAnsi="Times New Roman" w:cs="Times New Roman"/>
            <w:sz w:val="24"/>
            <w:szCs w:val="24"/>
          </w:rPr>
          <w:delText>"</w:delText>
        </w:r>
      </w:del>
      <w:ins w:id="1279"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Understanding the Recruitment of Child Soldiers in Africa.</w:t>
      </w:r>
      <w:del w:id="1280" w:author="Julia Houston" w:date="2018-11-19T18:29:00Z">
        <w:r w:rsidRPr="00872F2C" w:rsidDel="00872F2C">
          <w:rPr>
            <w:rFonts w:ascii="Times New Roman" w:hAnsi="Times New Roman" w:cs="Times New Roman"/>
            <w:sz w:val="24"/>
            <w:szCs w:val="24"/>
          </w:rPr>
          <w:delText>"</w:delText>
        </w:r>
      </w:del>
      <w:ins w:id="1281"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ACCORD. Last modified August 16, 2016. https://www.accord.org.za/conflict-trends/understanding-recruitment-child-soldiers-africa</w:t>
      </w:r>
      <w:del w:id="1282" w:author="Julia" w:date="2018-11-19T20:07:00Z">
        <w:r w:rsidRPr="00872F2C" w:rsidDel="00BE77C5">
          <w:rPr>
            <w:rFonts w:ascii="Times New Roman" w:hAnsi="Times New Roman" w:cs="Times New Roman"/>
            <w:sz w:val="24"/>
            <w:szCs w:val="24"/>
          </w:rPr>
          <w:delText>/.</w:delText>
        </w:r>
      </w:del>
    </w:p>
    <w:p w14:paraId="291B7A34" w14:textId="2D4AA245" w:rsidR="009E0F14" w:rsidRPr="00872F2C" w:rsidRDefault="003874D6">
      <w:pPr>
        <w:spacing w:after="0" w:line="480" w:lineRule="auto"/>
        <w:ind w:firstLine="720"/>
        <w:rPr>
          <w:rFonts w:ascii="Times New Roman" w:hAnsi="Times New Roman" w:cs="Times New Roman"/>
          <w:sz w:val="24"/>
          <w:szCs w:val="24"/>
        </w:rPr>
        <w:pPrChange w:id="1283" w:author="Julia Houston" w:date="2018-11-19T18:20:00Z">
          <w:pPr>
            <w:spacing w:line="480" w:lineRule="auto"/>
            <w:ind w:firstLine="720"/>
          </w:pPr>
        </w:pPrChange>
      </w:pPr>
      <w:r w:rsidRPr="00872F2C">
        <w:rPr>
          <w:rFonts w:ascii="Times New Roman" w:hAnsi="Times New Roman" w:cs="Times New Roman"/>
          <w:sz w:val="24"/>
          <w:szCs w:val="24"/>
        </w:rPr>
        <w:t xml:space="preserve">The article offers </w:t>
      </w:r>
      <w:del w:id="1284" w:author="Julia" w:date="2018-11-19T20:07:00Z">
        <w:r w:rsidRPr="00872F2C" w:rsidDel="00BE77C5">
          <w:rPr>
            <w:rFonts w:ascii="Times New Roman" w:hAnsi="Times New Roman" w:cs="Times New Roman"/>
            <w:sz w:val="24"/>
            <w:szCs w:val="24"/>
          </w:rPr>
          <w:delText xml:space="preserve">an </w:delText>
        </w:r>
      </w:del>
      <w:r w:rsidRPr="00872F2C">
        <w:rPr>
          <w:rFonts w:ascii="Times New Roman" w:hAnsi="Times New Roman" w:cs="Times New Roman"/>
          <w:sz w:val="24"/>
          <w:szCs w:val="24"/>
        </w:rPr>
        <w:t>insight i</w:t>
      </w:r>
      <w:r w:rsidR="009E0F14" w:rsidRPr="00872F2C">
        <w:rPr>
          <w:rFonts w:ascii="Times New Roman" w:hAnsi="Times New Roman" w:cs="Times New Roman"/>
          <w:sz w:val="24"/>
          <w:szCs w:val="24"/>
        </w:rPr>
        <w:t>n</w:t>
      </w:r>
      <w:r w:rsidRPr="00872F2C">
        <w:rPr>
          <w:rFonts w:ascii="Times New Roman" w:hAnsi="Times New Roman" w:cs="Times New Roman"/>
          <w:sz w:val="24"/>
          <w:szCs w:val="24"/>
        </w:rPr>
        <w:t>to</w:t>
      </w:r>
      <w:r w:rsidR="009E0F14" w:rsidRPr="00872F2C">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w:t>
      </w:r>
      <w:del w:id="1285" w:author="Julia" w:date="2018-11-19T20:07:00Z">
        <w:r w:rsidR="009E0F14" w:rsidRPr="00872F2C" w:rsidDel="00BE77C5">
          <w:rPr>
            <w:rFonts w:ascii="Times New Roman" w:hAnsi="Times New Roman" w:cs="Times New Roman"/>
            <w:sz w:val="24"/>
            <w:szCs w:val="24"/>
          </w:rPr>
          <w:delText xml:space="preserve">some </w:delText>
        </w:r>
      </w:del>
      <w:r w:rsidR="009E0F14" w:rsidRPr="00872F2C">
        <w:rPr>
          <w:rFonts w:ascii="Times New Roman" w:hAnsi="Times New Roman" w:cs="Times New Roman"/>
          <w:sz w:val="24"/>
          <w:szCs w:val="24"/>
        </w:rPr>
        <w:t>countries like Nigeria. The article is relevant as it offers some of the causes of gun violence in Africa.</w:t>
      </w:r>
    </w:p>
    <w:p w14:paraId="1E2BE0DA" w14:textId="4123A189" w:rsidR="005F50B7" w:rsidRPr="00BE77C5" w:rsidRDefault="00BB083D">
      <w:pPr>
        <w:spacing w:after="0" w:line="480" w:lineRule="auto"/>
        <w:ind w:left="720"/>
        <w:rPr>
          <w:rFonts w:ascii="Times New Roman" w:hAnsi="Times New Roman" w:cs="Times New Roman"/>
          <w:sz w:val="24"/>
          <w:szCs w:val="24"/>
        </w:rPr>
        <w:pPrChange w:id="1286" w:author="Julia Houston" w:date="2018-11-19T18:29:00Z">
          <w:pPr>
            <w:spacing w:line="480" w:lineRule="auto"/>
            <w:ind w:left="720" w:hanging="720"/>
          </w:pPr>
        </w:pPrChange>
      </w:pPr>
      <w:r w:rsidRPr="00872F2C">
        <w:rPr>
          <w:rFonts w:ascii="Times New Roman" w:hAnsi="Times New Roman" w:cs="Times New Roman"/>
          <w:sz w:val="24"/>
          <w:szCs w:val="24"/>
        </w:rPr>
        <w:t xml:space="preserve">Freshman, Michael. </w:t>
      </w:r>
      <w:del w:id="1287" w:author="Julia Houston" w:date="2018-11-19T18:29:00Z">
        <w:r w:rsidRPr="00872F2C" w:rsidDel="00872F2C">
          <w:rPr>
            <w:rFonts w:ascii="Times New Roman" w:hAnsi="Times New Roman" w:cs="Times New Roman"/>
            <w:sz w:val="24"/>
            <w:szCs w:val="24"/>
          </w:rPr>
          <w:delText>"</w:delText>
        </w:r>
      </w:del>
      <w:ins w:id="1288"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Small Arms in Africa | Africa Renewal Online.</w:t>
      </w:r>
      <w:del w:id="1289" w:author="Julia Houston" w:date="2018-11-19T18:29:00Z">
        <w:r w:rsidRPr="00872F2C" w:rsidDel="00872F2C">
          <w:rPr>
            <w:rFonts w:ascii="Times New Roman" w:hAnsi="Times New Roman" w:cs="Times New Roman"/>
            <w:sz w:val="24"/>
            <w:szCs w:val="24"/>
          </w:rPr>
          <w:delText>"</w:delText>
        </w:r>
      </w:del>
      <w:ins w:id="1290"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Welcome to the United Nations. Last modified 2011. </w:t>
      </w:r>
      <w:del w:id="1291" w:author="Julia" w:date="2018-11-19T20:07:00Z">
        <w:r w:rsidR="00202158" w:rsidRPr="00BE77C5" w:rsidDel="00BE77C5">
          <w:rPr>
            <w:rStyle w:val="Hyperlink"/>
            <w:rFonts w:ascii="Times New Roman" w:hAnsi="Times New Roman" w:cs="Times New Roman"/>
            <w:sz w:val="24"/>
            <w:szCs w:val="24"/>
            <w:u w:val="none"/>
            <w:rPrChange w:id="1292" w:author="Julia" w:date="2018-11-19T20:07:00Z">
              <w:rPr>
                <w:rStyle w:val="Hyperlink"/>
                <w:rFonts w:ascii="Times New Roman" w:hAnsi="Times New Roman" w:cs="Times New Roman"/>
                <w:sz w:val="24"/>
                <w:szCs w:val="24"/>
              </w:rPr>
            </w:rPrChange>
          </w:rPr>
          <w:fldChar w:fldCharType="begin"/>
        </w:r>
        <w:r w:rsidR="00202158" w:rsidRPr="00BE77C5" w:rsidDel="00BE77C5">
          <w:rPr>
            <w:rStyle w:val="Hyperlink"/>
            <w:rFonts w:ascii="Times New Roman" w:hAnsi="Times New Roman" w:cs="Times New Roman"/>
            <w:sz w:val="24"/>
            <w:szCs w:val="24"/>
            <w:u w:val="none"/>
            <w:rPrChange w:id="1293" w:author="Julia" w:date="2018-11-19T20:07:00Z">
              <w:rPr>
                <w:rStyle w:val="Hyperlink"/>
                <w:rFonts w:ascii="Times New Roman" w:hAnsi="Times New Roman" w:cs="Times New Roman"/>
                <w:sz w:val="24"/>
                <w:szCs w:val="24"/>
              </w:rPr>
            </w:rPrChange>
          </w:rPr>
          <w:delInstrText xml:space="preserve"> HYPERLINK "https://www.un.org/africarenewal/magazine/december-2011/small-arms-africa" </w:delInstrText>
        </w:r>
        <w:r w:rsidR="00202158" w:rsidRPr="00BE77C5" w:rsidDel="00BE77C5">
          <w:rPr>
            <w:rStyle w:val="Hyperlink"/>
            <w:rFonts w:ascii="Times New Roman" w:hAnsi="Times New Roman" w:cs="Times New Roman"/>
            <w:sz w:val="24"/>
            <w:szCs w:val="24"/>
            <w:u w:val="none"/>
            <w:rPrChange w:id="1294" w:author="Julia" w:date="2018-11-19T20:07:00Z">
              <w:rPr>
                <w:rStyle w:val="Hyperlink"/>
                <w:rFonts w:ascii="Times New Roman" w:hAnsi="Times New Roman" w:cs="Times New Roman"/>
                <w:sz w:val="24"/>
                <w:szCs w:val="24"/>
              </w:rPr>
            </w:rPrChange>
          </w:rPr>
          <w:fldChar w:fldCharType="separate"/>
        </w:r>
        <w:r w:rsidR="009E0F14" w:rsidRPr="00BE77C5" w:rsidDel="00BE77C5">
          <w:rPr>
            <w:rStyle w:val="Hyperlink"/>
            <w:rFonts w:ascii="Times New Roman" w:hAnsi="Times New Roman" w:cs="Times New Roman"/>
            <w:sz w:val="24"/>
            <w:szCs w:val="24"/>
            <w:u w:val="none"/>
            <w:rPrChange w:id="1295" w:author="Julia" w:date="2018-11-19T20:07:00Z">
              <w:rPr>
                <w:rStyle w:val="Hyperlink"/>
                <w:rFonts w:ascii="Times New Roman" w:hAnsi="Times New Roman" w:cs="Times New Roman"/>
                <w:sz w:val="24"/>
                <w:szCs w:val="24"/>
              </w:rPr>
            </w:rPrChange>
          </w:rPr>
          <w:delText>https://www.un.org/africarenewal/magazine/december-2011/small-arms-africa</w:delText>
        </w:r>
        <w:r w:rsidR="00202158" w:rsidRPr="00BE77C5" w:rsidDel="00BE77C5">
          <w:rPr>
            <w:rStyle w:val="Hyperlink"/>
            <w:rFonts w:ascii="Times New Roman" w:hAnsi="Times New Roman" w:cs="Times New Roman"/>
            <w:sz w:val="24"/>
            <w:szCs w:val="24"/>
            <w:u w:val="none"/>
            <w:rPrChange w:id="1296" w:author="Julia" w:date="2018-11-19T20:07:00Z">
              <w:rPr>
                <w:rStyle w:val="Hyperlink"/>
                <w:rFonts w:ascii="Times New Roman" w:hAnsi="Times New Roman" w:cs="Times New Roman"/>
                <w:sz w:val="24"/>
                <w:szCs w:val="24"/>
              </w:rPr>
            </w:rPrChange>
          </w:rPr>
          <w:fldChar w:fldCharType="end"/>
        </w:r>
      </w:del>
      <w:ins w:id="1297" w:author="Julia" w:date="2018-11-19T20:07:00Z">
        <w:r w:rsidR="00BE77C5" w:rsidRPr="00BE77C5">
          <w:rPr>
            <w:rStyle w:val="Hyperlink"/>
            <w:rFonts w:ascii="Times New Roman" w:hAnsi="Times New Roman" w:cs="Times New Roman"/>
            <w:sz w:val="24"/>
            <w:szCs w:val="24"/>
            <w:u w:val="none"/>
            <w:rPrChange w:id="1298" w:author="Julia" w:date="2018-11-19T20:07:00Z">
              <w:rPr>
                <w:rStyle w:val="Hyperlink"/>
                <w:rFonts w:ascii="Times New Roman" w:hAnsi="Times New Roman" w:cs="Times New Roman"/>
                <w:sz w:val="24"/>
                <w:szCs w:val="24"/>
              </w:rPr>
            </w:rPrChange>
          </w:rPr>
          <w:t>https://www.un.org/africarenewal/magazine/december-2011/small-arms-africa</w:t>
        </w:r>
      </w:ins>
      <w:del w:id="1299" w:author="Julia" w:date="2018-11-19T20:07:00Z">
        <w:r w:rsidR="005F50B7" w:rsidRPr="00BE77C5" w:rsidDel="00BE77C5">
          <w:rPr>
            <w:rFonts w:ascii="Times New Roman" w:hAnsi="Times New Roman" w:cs="Times New Roman"/>
            <w:sz w:val="24"/>
            <w:szCs w:val="24"/>
          </w:rPr>
          <w:delText>.</w:delText>
        </w:r>
      </w:del>
    </w:p>
    <w:p w14:paraId="145DDB5F" w14:textId="1FDE3846" w:rsidR="009E0F14" w:rsidRPr="00872F2C" w:rsidRDefault="00735E5C">
      <w:pPr>
        <w:spacing w:after="0" w:line="480" w:lineRule="auto"/>
        <w:ind w:firstLine="720"/>
        <w:rPr>
          <w:rFonts w:ascii="Times New Roman" w:hAnsi="Times New Roman" w:cs="Times New Roman"/>
          <w:sz w:val="24"/>
          <w:szCs w:val="24"/>
        </w:rPr>
        <w:pPrChange w:id="1300" w:author="Julia Houston" w:date="2018-11-19T18:20:00Z">
          <w:pPr>
            <w:spacing w:line="480" w:lineRule="auto"/>
            <w:ind w:firstLine="720"/>
          </w:pPr>
        </w:pPrChange>
      </w:pPr>
      <w:r w:rsidRPr="005A5503">
        <w:rPr>
          <w:rFonts w:ascii="Times New Roman" w:hAnsi="Times New Roman" w:cs="Times New Roman"/>
          <w:sz w:val="24"/>
          <w:szCs w:val="24"/>
        </w:rPr>
        <w:t xml:space="preserve">The </w:t>
      </w:r>
      <w:ins w:id="1301" w:author="Julia" w:date="2018-11-19T20:07:00Z">
        <w:r w:rsidR="00BE77C5">
          <w:rPr>
            <w:rFonts w:ascii="Times New Roman" w:hAnsi="Times New Roman" w:cs="Times New Roman"/>
            <w:sz w:val="24"/>
            <w:szCs w:val="24"/>
          </w:rPr>
          <w:t xml:space="preserve">UN </w:t>
        </w:r>
      </w:ins>
      <w:r w:rsidRPr="005A5503">
        <w:rPr>
          <w:rFonts w:ascii="Times New Roman" w:hAnsi="Times New Roman" w:cs="Times New Roman"/>
          <w:sz w:val="24"/>
          <w:szCs w:val="24"/>
        </w:rPr>
        <w:t xml:space="preserve">report </w:t>
      </w:r>
      <w:del w:id="1302" w:author="Julia" w:date="2018-11-19T20:07:00Z">
        <w:r w:rsidRPr="005A5503" w:rsidDel="00BE77C5">
          <w:rPr>
            <w:rFonts w:ascii="Times New Roman" w:hAnsi="Times New Roman" w:cs="Times New Roman"/>
            <w:sz w:val="24"/>
            <w:szCs w:val="24"/>
          </w:rPr>
          <w:delText>from the United N</w:delText>
        </w:r>
        <w:r w:rsidR="005F50B7" w:rsidRPr="005A5503" w:rsidDel="00BE77C5">
          <w:rPr>
            <w:rFonts w:ascii="Times New Roman" w:hAnsi="Times New Roman" w:cs="Times New Roman"/>
            <w:sz w:val="24"/>
            <w:szCs w:val="24"/>
          </w:rPr>
          <w:delText xml:space="preserve">ation website </w:delText>
        </w:r>
      </w:del>
      <w:r w:rsidR="005F50B7" w:rsidRPr="005A5503">
        <w:rPr>
          <w:rFonts w:ascii="Times New Roman" w:hAnsi="Times New Roman" w:cs="Times New Roman"/>
          <w:sz w:val="24"/>
          <w:szCs w:val="24"/>
        </w:rPr>
        <w:t>is a good source of information for any researcher wishing to study on gun violence in Africa. The article provides the causes</w:t>
      </w:r>
      <w:del w:id="1303" w:author="Julia" w:date="2018-11-19T20:07:00Z">
        <w:r w:rsidR="005F50B7" w:rsidRPr="005A5503" w:rsidDel="00BE77C5">
          <w:rPr>
            <w:rFonts w:ascii="Times New Roman" w:hAnsi="Times New Roman" w:cs="Times New Roman"/>
            <w:sz w:val="24"/>
            <w:szCs w:val="24"/>
          </w:rPr>
          <w:delText xml:space="preserve">, </w:delText>
        </w:r>
      </w:del>
      <w:ins w:id="1304" w:author="Julia" w:date="2018-11-19T20:07:00Z">
        <w:r w:rsidR="00BE77C5">
          <w:rPr>
            <w:rFonts w:ascii="Times New Roman" w:hAnsi="Times New Roman" w:cs="Times New Roman"/>
            <w:sz w:val="24"/>
            <w:szCs w:val="24"/>
          </w:rPr>
          <w:t xml:space="preserve"> and</w:t>
        </w:r>
        <w:r w:rsidR="00BE77C5" w:rsidRPr="005A5503">
          <w:rPr>
            <w:rFonts w:ascii="Times New Roman" w:hAnsi="Times New Roman" w:cs="Times New Roman"/>
            <w:sz w:val="24"/>
            <w:szCs w:val="24"/>
          </w:rPr>
          <w:t xml:space="preserve"> </w:t>
        </w:r>
      </w:ins>
      <w:r w:rsidR="005F50B7" w:rsidRPr="005A5503">
        <w:rPr>
          <w:rFonts w:ascii="Times New Roman" w:hAnsi="Times New Roman" w:cs="Times New Roman"/>
          <w:sz w:val="24"/>
          <w:szCs w:val="24"/>
        </w:rPr>
        <w:t xml:space="preserve">effects and </w:t>
      </w:r>
      <w:del w:id="1305" w:author="Julia" w:date="2018-11-19T20:07:00Z">
        <w:r w:rsidR="005F50B7" w:rsidRPr="005A5503" w:rsidDel="00BE77C5">
          <w:rPr>
            <w:rFonts w:ascii="Times New Roman" w:hAnsi="Times New Roman" w:cs="Times New Roman"/>
            <w:sz w:val="24"/>
            <w:szCs w:val="24"/>
          </w:rPr>
          <w:delText xml:space="preserve">the </w:delText>
        </w:r>
      </w:del>
      <w:r w:rsidR="005F50B7" w:rsidRPr="005A5503">
        <w:rPr>
          <w:rFonts w:ascii="Times New Roman" w:hAnsi="Times New Roman" w:cs="Times New Roman"/>
          <w:sz w:val="24"/>
          <w:szCs w:val="24"/>
        </w:rPr>
        <w:t>recommendation</w:t>
      </w:r>
      <w:ins w:id="1306" w:author="Julia" w:date="2018-11-19T20:07:00Z">
        <w:r w:rsidR="00BE77C5">
          <w:rPr>
            <w:rFonts w:ascii="Times New Roman" w:hAnsi="Times New Roman" w:cs="Times New Roman"/>
            <w:sz w:val="24"/>
            <w:szCs w:val="24"/>
          </w:rPr>
          <w:t>s</w:t>
        </w:r>
      </w:ins>
      <w:r w:rsidR="005F50B7" w:rsidRPr="005A5503">
        <w:rPr>
          <w:rFonts w:ascii="Times New Roman" w:hAnsi="Times New Roman" w:cs="Times New Roman"/>
          <w:sz w:val="24"/>
          <w:szCs w:val="24"/>
        </w:rPr>
        <w:t xml:space="preserve"> for the cases of gun violence. It provides a framewo</w:t>
      </w:r>
      <w:r w:rsidR="005F50B7" w:rsidRPr="00872F2C">
        <w:rPr>
          <w:rFonts w:ascii="Times New Roman" w:hAnsi="Times New Roman" w:cs="Times New Roman"/>
          <w:sz w:val="24"/>
          <w:szCs w:val="24"/>
        </w:rPr>
        <w:t>rk that any researcher could use in their research since the organization is directly responsible for restoring peace in the areas.</w:t>
      </w:r>
    </w:p>
    <w:p w14:paraId="6FB58C9F" w14:textId="56AF425F" w:rsidR="00BB083D" w:rsidRPr="00872F2C" w:rsidRDefault="00BB083D">
      <w:pPr>
        <w:spacing w:after="0" w:line="480" w:lineRule="auto"/>
        <w:ind w:left="720"/>
        <w:rPr>
          <w:rFonts w:ascii="Times New Roman" w:hAnsi="Times New Roman" w:cs="Times New Roman"/>
          <w:sz w:val="24"/>
          <w:szCs w:val="24"/>
        </w:rPr>
        <w:pPrChange w:id="1307" w:author="Julia Houston" w:date="2018-11-19T18:29:00Z">
          <w:pPr>
            <w:spacing w:line="480" w:lineRule="auto"/>
            <w:ind w:left="720" w:hanging="720"/>
          </w:pPr>
        </w:pPrChange>
      </w:pPr>
      <w:r w:rsidRPr="00872F2C">
        <w:rPr>
          <w:rFonts w:ascii="Times New Roman" w:hAnsi="Times New Roman" w:cs="Times New Roman"/>
          <w:sz w:val="24"/>
          <w:szCs w:val="24"/>
        </w:rPr>
        <w:lastRenderedPageBreak/>
        <w:t xml:space="preserve">Lemarchand, Rene. </w:t>
      </w:r>
      <w:r w:rsidRPr="00872F2C">
        <w:rPr>
          <w:rFonts w:ascii="Times New Roman" w:hAnsi="Times New Roman" w:cs="Times New Roman"/>
          <w:i/>
          <w:iCs/>
          <w:sz w:val="24"/>
          <w:szCs w:val="24"/>
        </w:rPr>
        <w:t xml:space="preserve">The </w:t>
      </w:r>
      <w:del w:id="1308" w:author="Julia" w:date="2018-11-19T20:08:00Z">
        <w:r w:rsidRPr="00872F2C" w:rsidDel="00BE77C5">
          <w:rPr>
            <w:rFonts w:ascii="Times New Roman" w:hAnsi="Times New Roman" w:cs="Times New Roman"/>
            <w:i/>
            <w:iCs/>
            <w:sz w:val="24"/>
            <w:szCs w:val="24"/>
          </w:rPr>
          <w:delText xml:space="preserve">dynamics </w:delText>
        </w:r>
      </w:del>
      <w:ins w:id="1309" w:author="Julia" w:date="2018-11-19T20:08:00Z">
        <w:r w:rsidR="00BE77C5">
          <w:rPr>
            <w:rFonts w:ascii="Times New Roman" w:hAnsi="Times New Roman" w:cs="Times New Roman"/>
            <w:i/>
            <w:iCs/>
            <w:sz w:val="24"/>
            <w:szCs w:val="24"/>
          </w:rPr>
          <w:t>D</w:t>
        </w:r>
        <w:r w:rsidR="00BE77C5" w:rsidRPr="00872F2C">
          <w:rPr>
            <w:rFonts w:ascii="Times New Roman" w:hAnsi="Times New Roman" w:cs="Times New Roman"/>
            <w:i/>
            <w:iCs/>
            <w:sz w:val="24"/>
            <w:szCs w:val="24"/>
          </w:rPr>
          <w:t xml:space="preserve">ynamics </w:t>
        </w:r>
      </w:ins>
      <w:r w:rsidRPr="00872F2C">
        <w:rPr>
          <w:rFonts w:ascii="Times New Roman" w:hAnsi="Times New Roman" w:cs="Times New Roman"/>
          <w:i/>
          <w:iCs/>
          <w:sz w:val="24"/>
          <w:szCs w:val="24"/>
        </w:rPr>
        <w:t xml:space="preserve">of </w:t>
      </w:r>
      <w:del w:id="1310" w:author="Julia" w:date="2018-11-19T20:08:00Z">
        <w:r w:rsidRPr="00872F2C" w:rsidDel="00BE77C5">
          <w:rPr>
            <w:rFonts w:ascii="Times New Roman" w:hAnsi="Times New Roman" w:cs="Times New Roman"/>
            <w:i/>
            <w:iCs/>
            <w:sz w:val="24"/>
            <w:szCs w:val="24"/>
          </w:rPr>
          <w:delText xml:space="preserve">violence </w:delText>
        </w:r>
      </w:del>
      <w:ins w:id="1311" w:author="Julia" w:date="2018-11-19T20:08:00Z">
        <w:r w:rsidR="00BE77C5">
          <w:rPr>
            <w:rFonts w:ascii="Times New Roman" w:hAnsi="Times New Roman" w:cs="Times New Roman"/>
            <w:i/>
            <w:iCs/>
            <w:sz w:val="24"/>
            <w:szCs w:val="24"/>
          </w:rPr>
          <w:t>V</w:t>
        </w:r>
        <w:r w:rsidR="00BE77C5" w:rsidRPr="00872F2C">
          <w:rPr>
            <w:rFonts w:ascii="Times New Roman" w:hAnsi="Times New Roman" w:cs="Times New Roman"/>
            <w:i/>
            <w:iCs/>
            <w:sz w:val="24"/>
            <w:szCs w:val="24"/>
          </w:rPr>
          <w:t xml:space="preserve">iolence </w:t>
        </w:r>
      </w:ins>
      <w:r w:rsidRPr="00872F2C">
        <w:rPr>
          <w:rFonts w:ascii="Times New Roman" w:hAnsi="Times New Roman" w:cs="Times New Roman"/>
          <w:i/>
          <w:iCs/>
          <w:sz w:val="24"/>
          <w:szCs w:val="24"/>
        </w:rPr>
        <w:t>in Central Africa</w:t>
      </w:r>
      <w:r w:rsidRPr="00872F2C">
        <w:rPr>
          <w:rFonts w:ascii="Times New Roman" w:hAnsi="Times New Roman" w:cs="Times New Roman"/>
          <w:sz w:val="24"/>
          <w:szCs w:val="24"/>
        </w:rPr>
        <w:t xml:space="preserve">. Pennsylvania: University of Pennsylvania Press, 2012. </w:t>
      </w:r>
    </w:p>
    <w:p w14:paraId="22E0AA0C" w14:textId="4EA0F35A" w:rsidR="00BB083D" w:rsidRPr="000E3A95" w:rsidRDefault="005F50B7">
      <w:pPr>
        <w:spacing w:after="0" w:line="480" w:lineRule="auto"/>
        <w:ind w:left="-90" w:firstLine="720"/>
        <w:rPr>
          <w:rFonts w:ascii="Times New Roman" w:hAnsi="Times New Roman" w:cs="Times New Roman"/>
          <w:sz w:val="24"/>
          <w:szCs w:val="24"/>
        </w:rPr>
        <w:pPrChange w:id="1312" w:author="Julia Houston" w:date="2018-11-19T18:20:00Z">
          <w:pPr>
            <w:spacing w:line="480" w:lineRule="auto"/>
            <w:ind w:left="-90" w:firstLine="810"/>
          </w:pPr>
        </w:pPrChange>
      </w:pPr>
      <w:r w:rsidRPr="00872F2C">
        <w:rPr>
          <w:rFonts w:ascii="Times New Roman" w:hAnsi="Times New Roman" w:cs="Times New Roman"/>
          <w:sz w:val="24"/>
          <w:szCs w:val="24"/>
        </w:rPr>
        <w:t xml:space="preserve">Rene </w:t>
      </w:r>
      <w:commentRangeStart w:id="1313"/>
      <w:r w:rsidRPr="00872F2C">
        <w:rPr>
          <w:rFonts w:ascii="Times New Roman" w:hAnsi="Times New Roman" w:cs="Times New Roman"/>
          <w:sz w:val="24"/>
          <w:szCs w:val="24"/>
        </w:rPr>
        <w:t xml:space="preserve">Richard </w:t>
      </w:r>
      <w:commentRangeEnd w:id="1313"/>
      <w:r w:rsidR="00BE77C5">
        <w:rPr>
          <w:rStyle w:val="CommentReference"/>
        </w:rPr>
        <w:commentReference w:id="1313"/>
      </w:r>
      <w:r w:rsidRPr="00872F2C">
        <w:rPr>
          <w:rFonts w:ascii="Times New Roman" w:hAnsi="Times New Roman" w:cs="Times New Roman"/>
          <w:sz w:val="24"/>
          <w:szCs w:val="24"/>
        </w:rPr>
        <w:t xml:space="preserve">is </w:t>
      </w:r>
      <w:del w:id="1314" w:author="Julia Houston" w:date="2018-11-19T22:37:00Z">
        <w:r w:rsidRPr="00872F2C" w:rsidDel="009D2CBB">
          <w:rPr>
            <w:rFonts w:ascii="Times New Roman" w:hAnsi="Times New Roman" w:cs="Times New Roman"/>
            <w:sz w:val="24"/>
            <w:szCs w:val="24"/>
          </w:rPr>
          <w:delText>among the</w:delText>
        </w:r>
      </w:del>
      <w:ins w:id="1315" w:author="Julia Houston" w:date="2018-11-19T22:37:00Z">
        <w:r w:rsidR="009D2CBB">
          <w:rPr>
            <w:rFonts w:ascii="Times New Roman" w:hAnsi="Times New Roman" w:cs="Times New Roman"/>
            <w:sz w:val="24"/>
            <w:szCs w:val="24"/>
          </w:rPr>
          <w:t>a</w:t>
        </w:r>
      </w:ins>
      <w:r w:rsidRPr="00872F2C">
        <w:rPr>
          <w:rFonts w:ascii="Times New Roman" w:hAnsi="Times New Roman" w:cs="Times New Roman"/>
          <w:sz w:val="24"/>
          <w:szCs w:val="24"/>
        </w:rPr>
        <w:t xml:space="preserve"> famous political scientist</w:t>
      </w:r>
      <w:del w:id="1316" w:author="Julia Houston" w:date="2018-11-19T22:37:00Z">
        <w:r w:rsidRPr="00872F2C" w:rsidDel="009D2CBB">
          <w:rPr>
            <w:rFonts w:ascii="Times New Roman" w:hAnsi="Times New Roman" w:cs="Times New Roman"/>
            <w:sz w:val="24"/>
            <w:szCs w:val="24"/>
          </w:rPr>
          <w:delText>s</w:delText>
        </w:r>
      </w:del>
      <w:r w:rsidRPr="00872F2C">
        <w:rPr>
          <w:rFonts w:ascii="Times New Roman" w:hAnsi="Times New Roman" w:cs="Times New Roman"/>
          <w:sz w:val="24"/>
          <w:szCs w:val="24"/>
        </w:rPr>
        <w:t xml:space="preserve"> in Africa who aims at sensitizing people on </w:t>
      </w:r>
      <w:del w:id="1317" w:author="Julia" w:date="2018-11-19T20:08:00Z">
        <w:r w:rsidRPr="00872F2C" w:rsidDel="00BE77C5">
          <w:rPr>
            <w:rFonts w:ascii="Times New Roman" w:hAnsi="Times New Roman" w:cs="Times New Roman"/>
            <w:sz w:val="24"/>
            <w:szCs w:val="24"/>
          </w:rPr>
          <w:delText xml:space="preserve">sensitive </w:delText>
        </w:r>
      </w:del>
      <w:r w:rsidRPr="00872F2C">
        <w:rPr>
          <w:rFonts w:ascii="Times New Roman" w:hAnsi="Times New Roman" w:cs="Times New Roman"/>
          <w:sz w:val="24"/>
          <w:szCs w:val="24"/>
        </w:rPr>
        <w:t>issues that could lead to violence. In his book</w:t>
      </w:r>
      <w:r w:rsidR="00414F29" w:rsidRPr="00872F2C">
        <w:rPr>
          <w:rFonts w:ascii="Times New Roman" w:hAnsi="Times New Roman" w:cs="Times New Roman"/>
          <w:sz w:val="24"/>
          <w:szCs w:val="24"/>
        </w:rPr>
        <w:t>, he c</w:t>
      </w:r>
      <w:r w:rsidRPr="00872F2C">
        <w:rPr>
          <w:rFonts w:ascii="Times New Roman" w:hAnsi="Times New Roman" w:cs="Times New Roman"/>
          <w:sz w:val="24"/>
          <w:szCs w:val="24"/>
        </w:rPr>
        <w:t xml:space="preserve">ites political instability as one major cause of violence in central African countries. His study focuses on historical and social causes </w:t>
      </w:r>
      <w:del w:id="1318" w:author="Julia Houston" w:date="2018-11-19T22:37:00Z">
        <w:r w:rsidRPr="00872F2C" w:rsidDel="009D2CBB">
          <w:rPr>
            <w:rFonts w:ascii="Times New Roman" w:hAnsi="Times New Roman" w:cs="Times New Roman"/>
            <w:sz w:val="24"/>
            <w:szCs w:val="24"/>
          </w:rPr>
          <w:delText xml:space="preserve">causing </w:delText>
        </w:r>
      </w:del>
      <w:ins w:id="1319" w:author="Julia Houston" w:date="2018-11-19T22:37:00Z">
        <w:r w:rsidR="009D2CBB">
          <w:rPr>
            <w:rFonts w:ascii="Times New Roman" w:hAnsi="Times New Roman" w:cs="Times New Roman"/>
            <w:sz w:val="24"/>
            <w:szCs w:val="24"/>
          </w:rPr>
          <w:t>of</w:t>
        </w:r>
        <w:r w:rsidR="009D2CBB" w:rsidRPr="00872F2C">
          <w:rPr>
            <w:rFonts w:ascii="Times New Roman" w:hAnsi="Times New Roman" w:cs="Times New Roman"/>
            <w:sz w:val="24"/>
            <w:szCs w:val="24"/>
          </w:rPr>
          <w:t xml:space="preserve"> </w:t>
        </w:r>
      </w:ins>
      <w:r w:rsidRPr="00872F2C">
        <w:rPr>
          <w:rFonts w:ascii="Times New Roman" w:hAnsi="Times New Roman" w:cs="Times New Roman"/>
          <w:sz w:val="24"/>
          <w:szCs w:val="24"/>
        </w:rPr>
        <w:t xml:space="preserve">gun violence in countries like Congo. The book is relevant to this research since it offers </w:t>
      </w:r>
      <w:r w:rsidR="00C15E07" w:rsidRPr="000E3A95">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0E3A95">
        <w:rPr>
          <w:rFonts w:ascii="Times New Roman" w:hAnsi="Times New Roman" w:cs="Times New Roman"/>
          <w:sz w:val="24"/>
          <w:szCs w:val="24"/>
        </w:rPr>
        <w:t>.</w:t>
      </w:r>
    </w:p>
    <w:p w14:paraId="1FE8529F" w14:textId="7FE53DBF" w:rsidR="00263CBA" w:rsidRPr="005A5503" w:rsidRDefault="00263CBA">
      <w:pPr>
        <w:spacing w:after="0" w:line="480" w:lineRule="auto"/>
        <w:ind w:left="720"/>
        <w:rPr>
          <w:rFonts w:ascii="Times New Roman" w:hAnsi="Times New Roman" w:cs="Times New Roman"/>
          <w:sz w:val="24"/>
          <w:szCs w:val="24"/>
        </w:rPr>
        <w:pPrChange w:id="1320" w:author="Julia" w:date="2018-11-19T20:08:00Z">
          <w:pPr>
            <w:spacing w:line="480" w:lineRule="auto"/>
            <w:ind w:left="720" w:hanging="720"/>
          </w:pPr>
        </w:pPrChange>
      </w:pPr>
      <w:r w:rsidRPr="000E3A95">
        <w:rPr>
          <w:rFonts w:ascii="Times New Roman" w:hAnsi="Times New Roman" w:cs="Times New Roman"/>
          <w:sz w:val="24"/>
          <w:szCs w:val="24"/>
        </w:rPr>
        <w:t xml:space="preserve">Long, Nick. </w:t>
      </w:r>
      <w:del w:id="1321" w:author="Julia Houston" w:date="2018-11-19T18:29:00Z">
        <w:r w:rsidRPr="000E3A95" w:rsidDel="00872F2C">
          <w:rPr>
            <w:rFonts w:ascii="Times New Roman" w:hAnsi="Times New Roman" w:cs="Times New Roman"/>
            <w:sz w:val="24"/>
            <w:szCs w:val="24"/>
          </w:rPr>
          <w:delText>"</w:delText>
        </w:r>
      </w:del>
      <w:ins w:id="1322"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Armed Groups Impose 'Gun Law' in Eastern DRC.</w:t>
      </w:r>
      <w:del w:id="1323" w:author="Julia Houston" w:date="2018-11-19T18:29:00Z">
        <w:r w:rsidRPr="00872F2C" w:rsidDel="00872F2C">
          <w:rPr>
            <w:rFonts w:ascii="Times New Roman" w:hAnsi="Times New Roman" w:cs="Times New Roman"/>
            <w:sz w:val="24"/>
            <w:szCs w:val="24"/>
          </w:rPr>
          <w:delText>"</w:delText>
        </w:r>
      </w:del>
      <w:ins w:id="1324" w:author="Julia Houston" w:date="2018-11-19T18:29:00Z">
        <w:r w:rsidR="00872F2C">
          <w:rPr>
            <w:rFonts w:ascii="Times New Roman" w:hAnsi="Times New Roman" w:cs="Times New Roman"/>
            <w:sz w:val="24"/>
            <w:szCs w:val="24"/>
          </w:rPr>
          <w:t>”</w:t>
        </w:r>
      </w:ins>
      <w:r w:rsidRPr="00872F2C">
        <w:rPr>
          <w:rFonts w:ascii="Times New Roman" w:hAnsi="Times New Roman" w:cs="Times New Roman"/>
          <w:sz w:val="24"/>
          <w:szCs w:val="24"/>
        </w:rPr>
        <w:t xml:space="preserve"> VOA. Last modified August 1, 2013.</w:t>
      </w:r>
      <w:r w:rsidRPr="00BE77C5">
        <w:t xml:space="preserve"> </w:t>
      </w:r>
      <w:del w:id="1325" w:author="Julia" w:date="2018-11-19T20:08:00Z">
        <w:r w:rsidR="00202158" w:rsidRPr="00BE77C5" w:rsidDel="00BE77C5">
          <w:rPr>
            <w:rStyle w:val="Hyperlink"/>
            <w:rFonts w:ascii="Times New Roman" w:hAnsi="Times New Roman" w:cs="Times New Roman"/>
            <w:sz w:val="24"/>
            <w:szCs w:val="24"/>
            <w:u w:val="none"/>
            <w:rPrChange w:id="1326" w:author="Julia" w:date="2018-11-19T20:08:00Z">
              <w:rPr>
                <w:rStyle w:val="Hyperlink"/>
                <w:rFonts w:ascii="Times New Roman" w:hAnsi="Times New Roman" w:cs="Times New Roman"/>
                <w:sz w:val="24"/>
                <w:szCs w:val="24"/>
              </w:rPr>
            </w:rPrChange>
          </w:rPr>
          <w:fldChar w:fldCharType="begin"/>
        </w:r>
        <w:r w:rsidR="00202158" w:rsidRPr="00BE77C5" w:rsidDel="00BE77C5">
          <w:rPr>
            <w:rStyle w:val="Hyperlink"/>
            <w:rFonts w:ascii="Times New Roman" w:hAnsi="Times New Roman" w:cs="Times New Roman"/>
            <w:sz w:val="24"/>
            <w:szCs w:val="24"/>
            <w:u w:val="none"/>
            <w:rPrChange w:id="1327" w:author="Julia" w:date="2018-11-19T20:08:00Z">
              <w:rPr>
                <w:rStyle w:val="Hyperlink"/>
                <w:rFonts w:ascii="Times New Roman" w:hAnsi="Times New Roman" w:cs="Times New Roman"/>
                <w:sz w:val="24"/>
                <w:szCs w:val="24"/>
              </w:rPr>
            </w:rPrChange>
          </w:rPr>
          <w:delInstrText xml:space="preserve"> HYPERLINK "https://www.voanews.com/a/armed-groups-impose-gun-law-in-eastern-drc/1715988.html" </w:delInstrText>
        </w:r>
        <w:r w:rsidR="00202158" w:rsidRPr="00BE77C5" w:rsidDel="00BE77C5">
          <w:rPr>
            <w:rStyle w:val="Hyperlink"/>
            <w:rFonts w:ascii="Times New Roman" w:hAnsi="Times New Roman" w:cs="Times New Roman"/>
            <w:sz w:val="24"/>
            <w:szCs w:val="24"/>
            <w:u w:val="none"/>
            <w:rPrChange w:id="1328" w:author="Julia" w:date="2018-11-19T20:08:00Z">
              <w:rPr>
                <w:rStyle w:val="Hyperlink"/>
                <w:rFonts w:ascii="Times New Roman" w:hAnsi="Times New Roman" w:cs="Times New Roman"/>
                <w:sz w:val="24"/>
                <w:szCs w:val="24"/>
              </w:rPr>
            </w:rPrChange>
          </w:rPr>
          <w:fldChar w:fldCharType="separate"/>
        </w:r>
        <w:r w:rsidRPr="00BE77C5" w:rsidDel="00BE77C5">
          <w:rPr>
            <w:rStyle w:val="Hyperlink"/>
            <w:rFonts w:ascii="Times New Roman" w:hAnsi="Times New Roman" w:cs="Times New Roman"/>
            <w:sz w:val="24"/>
            <w:szCs w:val="24"/>
            <w:u w:val="none"/>
            <w:rPrChange w:id="1329" w:author="Julia" w:date="2018-11-19T20:08:00Z">
              <w:rPr>
                <w:rStyle w:val="Hyperlink"/>
                <w:rFonts w:ascii="Times New Roman" w:hAnsi="Times New Roman" w:cs="Times New Roman"/>
                <w:sz w:val="24"/>
                <w:szCs w:val="24"/>
              </w:rPr>
            </w:rPrChange>
          </w:rPr>
          <w:delText>https://www.voanews.com/a/armed-groups-impose-gun-law-in-eastern-drc/1715988.html</w:delText>
        </w:r>
        <w:r w:rsidR="00202158" w:rsidRPr="00BE77C5" w:rsidDel="00BE77C5">
          <w:rPr>
            <w:rStyle w:val="Hyperlink"/>
            <w:rFonts w:ascii="Times New Roman" w:hAnsi="Times New Roman" w:cs="Times New Roman"/>
            <w:sz w:val="24"/>
            <w:szCs w:val="24"/>
            <w:u w:val="none"/>
            <w:rPrChange w:id="1330" w:author="Julia" w:date="2018-11-19T20:08:00Z">
              <w:rPr>
                <w:rStyle w:val="Hyperlink"/>
                <w:rFonts w:ascii="Times New Roman" w:hAnsi="Times New Roman" w:cs="Times New Roman"/>
                <w:sz w:val="24"/>
                <w:szCs w:val="24"/>
              </w:rPr>
            </w:rPrChange>
          </w:rPr>
          <w:fldChar w:fldCharType="end"/>
        </w:r>
      </w:del>
      <w:ins w:id="1331" w:author="Julia" w:date="2018-11-19T20:08:00Z">
        <w:r w:rsidR="00BE77C5" w:rsidRPr="00BE77C5">
          <w:rPr>
            <w:rStyle w:val="Hyperlink"/>
            <w:rFonts w:ascii="Times New Roman" w:hAnsi="Times New Roman" w:cs="Times New Roman"/>
            <w:sz w:val="24"/>
            <w:szCs w:val="24"/>
            <w:u w:val="none"/>
            <w:rPrChange w:id="1332" w:author="Julia" w:date="2018-11-19T20:08:00Z">
              <w:rPr>
                <w:rStyle w:val="Hyperlink"/>
                <w:rFonts w:ascii="Times New Roman" w:hAnsi="Times New Roman" w:cs="Times New Roman"/>
                <w:sz w:val="24"/>
                <w:szCs w:val="24"/>
              </w:rPr>
            </w:rPrChange>
          </w:rPr>
          <w:t>https://www.voanews.com/a/armed-groups-impose-gun-law-in-eastern-drc/1715988.html</w:t>
        </w:r>
      </w:ins>
      <w:del w:id="1333" w:author="Julia" w:date="2018-11-19T20:08:00Z">
        <w:r w:rsidRPr="005A5503" w:rsidDel="00BE77C5">
          <w:rPr>
            <w:rFonts w:ascii="Times New Roman" w:hAnsi="Times New Roman" w:cs="Times New Roman"/>
            <w:sz w:val="24"/>
            <w:szCs w:val="24"/>
          </w:rPr>
          <w:delText>.</w:delText>
        </w:r>
      </w:del>
    </w:p>
    <w:p w14:paraId="2EB66372" w14:textId="3744D8E8" w:rsidR="00263CBA" w:rsidRPr="00872F2C" w:rsidRDefault="00263CBA">
      <w:pPr>
        <w:spacing w:after="0" w:line="480" w:lineRule="auto"/>
        <w:ind w:firstLine="720"/>
        <w:rPr>
          <w:rFonts w:ascii="Times New Roman" w:hAnsi="Times New Roman" w:cs="Times New Roman"/>
          <w:sz w:val="24"/>
          <w:szCs w:val="24"/>
        </w:rPr>
        <w:pPrChange w:id="1334" w:author="Julia Houston" w:date="2018-11-19T18:20:00Z">
          <w:pPr>
            <w:spacing w:line="480" w:lineRule="auto"/>
            <w:ind w:firstLine="720"/>
          </w:pPr>
        </w:pPrChange>
      </w:pPr>
      <w:r w:rsidRPr="005A5503">
        <w:rPr>
          <w:rFonts w:ascii="Times New Roman" w:hAnsi="Times New Roman" w:cs="Times New Roman"/>
          <w:sz w:val="24"/>
          <w:szCs w:val="24"/>
        </w:rPr>
        <w:t>The information from the webpage shows the causes of deaths and violence in DRC. Many people have died</w:t>
      </w:r>
      <w:ins w:id="1335" w:author="Julia" w:date="2018-11-19T20:08:00Z">
        <w:r w:rsidR="00BE77C5">
          <w:rPr>
            <w:rFonts w:ascii="Times New Roman" w:hAnsi="Times New Roman" w:cs="Times New Roman"/>
            <w:sz w:val="24"/>
            <w:szCs w:val="24"/>
          </w:rPr>
          <w:t>,</w:t>
        </w:r>
      </w:ins>
      <w:r w:rsidRPr="005A5503">
        <w:rPr>
          <w:rFonts w:ascii="Times New Roman" w:hAnsi="Times New Roman" w:cs="Times New Roman"/>
          <w:sz w:val="24"/>
          <w:szCs w:val="24"/>
        </w:rPr>
        <w:t xml:space="preserve"> while others have been displaced</w:t>
      </w:r>
      <w:ins w:id="1336" w:author="Julia" w:date="2018-11-19T20:08:00Z">
        <w:r w:rsidR="00BE77C5">
          <w:rPr>
            <w:rFonts w:ascii="Times New Roman" w:hAnsi="Times New Roman" w:cs="Times New Roman"/>
            <w:sz w:val="24"/>
            <w:szCs w:val="24"/>
          </w:rPr>
          <w:t>,</w:t>
        </w:r>
      </w:ins>
      <w:r w:rsidRPr="005A5503">
        <w:rPr>
          <w:rFonts w:ascii="Times New Roman" w:hAnsi="Times New Roman" w:cs="Times New Roman"/>
          <w:sz w:val="24"/>
          <w:szCs w:val="24"/>
        </w:rPr>
        <w:t xml:space="preserve"> especially in the eastern region.</w:t>
      </w:r>
      <w:del w:id="1337" w:author="Julia Houston" w:date="2018-11-19T18:29:00Z">
        <w:r w:rsidRPr="005A5503" w:rsidDel="00872F2C">
          <w:rPr>
            <w:rFonts w:ascii="Times New Roman" w:hAnsi="Times New Roman" w:cs="Times New Roman"/>
            <w:sz w:val="24"/>
            <w:szCs w:val="24"/>
          </w:rPr>
          <w:delText xml:space="preserve">  </w:delText>
        </w:r>
      </w:del>
      <w:ins w:id="1338" w:author="Julia Houston" w:date="2018-11-19T18:29:00Z">
        <w:r w:rsidR="00872F2C">
          <w:rPr>
            <w:rFonts w:ascii="Times New Roman" w:hAnsi="Times New Roman" w:cs="Times New Roman"/>
            <w:sz w:val="24"/>
            <w:szCs w:val="24"/>
          </w:rPr>
          <w:t xml:space="preserve"> </w:t>
        </w:r>
      </w:ins>
      <w:r w:rsidRPr="005A5503">
        <w:rPr>
          <w:rFonts w:ascii="Times New Roman" w:hAnsi="Times New Roman" w:cs="Times New Roman"/>
          <w:sz w:val="24"/>
          <w:szCs w:val="24"/>
        </w:rPr>
        <w:t>Fr</w:t>
      </w:r>
      <w:r w:rsidRPr="00872F2C">
        <w:rPr>
          <w:rFonts w:ascii="Times New Roman" w:hAnsi="Times New Roman" w:cs="Times New Roman"/>
          <w:sz w:val="24"/>
          <w:szCs w:val="24"/>
        </w:rPr>
        <w:t xml:space="preserve">om the article, it is clear that the armed forces are the main perpetrators of violence in the region. The armed forces misuse their powers due to lack of </w:t>
      </w:r>
      <w:del w:id="1339" w:author="Julia" w:date="2018-11-19T20:09:00Z">
        <w:r w:rsidRPr="00872F2C" w:rsidDel="00BE77C5">
          <w:rPr>
            <w:rFonts w:ascii="Times New Roman" w:hAnsi="Times New Roman" w:cs="Times New Roman"/>
            <w:sz w:val="24"/>
            <w:szCs w:val="24"/>
          </w:rPr>
          <w:delText>enough</w:delText>
        </w:r>
        <w:r w:rsidR="00670F37" w:rsidRPr="00872F2C" w:rsidDel="00BE77C5">
          <w:rPr>
            <w:rFonts w:ascii="Times New Roman" w:hAnsi="Times New Roman" w:cs="Times New Roman"/>
            <w:sz w:val="24"/>
            <w:szCs w:val="24"/>
          </w:rPr>
          <w:delText xml:space="preserve"> salaries </w:delText>
        </w:r>
      </w:del>
      <w:ins w:id="1340" w:author="Julia" w:date="2018-11-19T20:09:00Z">
        <w:r w:rsidR="00BE77C5">
          <w:rPr>
            <w:rFonts w:ascii="Times New Roman" w:hAnsi="Times New Roman" w:cs="Times New Roman"/>
            <w:sz w:val="24"/>
            <w:szCs w:val="24"/>
          </w:rPr>
          <w:t xml:space="preserve">payment </w:t>
        </w:r>
      </w:ins>
      <w:r w:rsidR="00670F37" w:rsidRPr="00872F2C">
        <w:rPr>
          <w:rFonts w:ascii="Times New Roman" w:hAnsi="Times New Roman" w:cs="Times New Roman"/>
          <w:sz w:val="24"/>
          <w:szCs w:val="24"/>
        </w:rPr>
        <w:t>from the government. T</w:t>
      </w:r>
      <w:r w:rsidRPr="00872F2C">
        <w:rPr>
          <w:rFonts w:ascii="Times New Roman" w:hAnsi="Times New Roman" w:cs="Times New Roman"/>
          <w:sz w:val="24"/>
          <w:szCs w:val="24"/>
        </w:rPr>
        <w:t>he article provides the causes of gun violence in Africa.</w:t>
      </w:r>
    </w:p>
    <w:sectPr w:rsidR="00263CBA" w:rsidRPr="00872F2C" w:rsidSect="00627ED4">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5" w:author="editor" w:date="2018-11-18T15:52:00Z" w:initials="editor">
    <w:p w14:paraId="62A07C18" w14:textId="77777777" w:rsidR="00580BAE" w:rsidRDefault="00580BAE">
      <w:pPr>
        <w:pStyle w:val="CommentText"/>
      </w:pPr>
      <w:r>
        <w:rPr>
          <w:rStyle w:val="CommentReference"/>
        </w:rPr>
        <w:annotationRef/>
      </w:r>
      <w:r>
        <w:t>Per week per year What is the time frame?</w:t>
      </w:r>
    </w:p>
  </w:comment>
  <w:comment w:id="50" w:author="editor" w:date="2018-11-18T15:52:00Z" w:initials="editor">
    <w:p w14:paraId="41C58A52" w14:textId="77777777" w:rsidR="00580BAE" w:rsidRDefault="00580BAE">
      <w:pPr>
        <w:pStyle w:val="CommentText"/>
      </w:pPr>
      <w:r>
        <w:rPr>
          <w:rStyle w:val="CommentReference"/>
        </w:rPr>
        <w:annotationRef/>
      </w:r>
      <w:r>
        <w:t>Write out with first use.</w:t>
      </w:r>
    </w:p>
  </w:comment>
  <w:comment w:id="100" w:author="editor" w:date="2018-11-18T15:52:00Z" w:initials="editor">
    <w:p w14:paraId="52585151" w14:textId="77777777" w:rsidR="00580BAE" w:rsidRDefault="00580BAE">
      <w:pPr>
        <w:pStyle w:val="CommentText"/>
      </w:pPr>
      <w:r>
        <w:rPr>
          <w:rStyle w:val="CommentReference"/>
        </w:rPr>
        <w:annotationRef/>
      </w:r>
      <w:r>
        <w:t>Correct?</w:t>
      </w:r>
    </w:p>
  </w:comment>
  <w:comment w:id="119" w:author="editor" w:date="2018-11-18T15:52:00Z" w:initials="editor">
    <w:p w14:paraId="21346EFD" w14:textId="77777777" w:rsidR="00580BAE" w:rsidRDefault="00580BAE">
      <w:pPr>
        <w:pStyle w:val="CommentText"/>
      </w:pPr>
      <w:r>
        <w:rPr>
          <w:rStyle w:val="CommentReference"/>
        </w:rPr>
        <w:annotationRef/>
      </w:r>
      <w:r>
        <w:t xml:space="preserve">Of what? </w:t>
      </w:r>
    </w:p>
  </w:comment>
  <w:comment w:id="125" w:author="editor" w:date="2018-11-18T15:52:00Z" w:initials="editor">
    <w:p w14:paraId="73929C3A" w14:textId="77777777" w:rsidR="00580BAE" w:rsidRDefault="00580BAE">
      <w:pPr>
        <w:pStyle w:val="CommentText"/>
      </w:pPr>
      <w:r>
        <w:rPr>
          <w:rStyle w:val="CommentReference"/>
        </w:rPr>
        <w:annotationRef/>
      </w:r>
      <w:r>
        <w:t>Is this for the whole population of how many?</w:t>
      </w:r>
    </w:p>
  </w:comment>
  <w:comment w:id="148" w:author="Julia Houston" w:date="2018-11-19T18:27:00Z" w:initials="JH">
    <w:p w14:paraId="5A803F60" w14:textId="77777777" w:rsidR="00580BAE" w:rsidRDefault="00580BAE">
      <w:pPr>
        <w:pStyle w:val="CommentText"/>
      </w:pPr>
      <w:r>
        <w:rPr>
          <w:rStyle w:val="CommentReference"/>
        </w:rPr>
        <w:annotationRef/>
      </w:r>
      <w:r>
        <w:t xml:space="preserve">Homicide is always intentional, unless stated otherwise.. </w:t>
      </w:r>
    </w:p>
  </w:comment>
  <w:comment w:id="272" w:author="Julia Houston" w:date="2018-11-19T18:34:00Z" w:initials="JH">
    <w:p w14:paraId="050C2BB5" w14:textId="77777777" w:rsidR="00580BAE" w:rsidRDefault="00580BAE">
      <w:pPr>
        <w:pStyle w:val="CommentText"/>
      </w:pPr>
      <w:r>
        <w:rPr>
          <w:rStyle w:val="CommentReference"/>
        </w:rPr>
        <w:annotationRef/>
      </w:r>
      <w:r>
        <w:t>Avoid absolutes.</w:t>
      </w:r>
    </w:p>
  </w:comment>
  <w:comment w:id="297" w:author="Julia Houston" w:date="2018-11-19T18:35:00Z" w:initials="JH">
    <w:p w14:paraId="3EF56C76" w14:textId="77777777" w:rsidR="00580BAE" w:rsidRDefault="00580BAE">
      <w:pPr>
        <w:pStyle w:val="CommentText"/>
      </w:pPr>
      <w:r>
        <w:rPr>
          <w:rStyle w:val="CommentReference"/>
        </w:rPr>
        <w:annotationRef/>
      </w:r>
      <w:r>
        <w:t>Note the correct word here. Ammunition is bullets and things.</w:t>
      </w:r>
    </w:p>
  </w:comment>
  <w:comment w:id="347" w:author="Julia Houston" w:date="2018-11-19T18:42:00Z" w:initials="JH">
    <w:p w14:paraId="2E71E228" w14:textId="239452F5" w:rsidR="00580BAE" w:rsidRDefault="00580BAE">
      <w:pPr>
        <w:pStyle w:val="CommentText"/>
      </w:pPr>
      <w:r>
        <w:rPr>
          <w:rStyle w:val="CommentReference"/>
        </w:rPr>
        <w:annotationRef/>
      </w:r>
      <w:r>
        <w:t>Chicago 17</w:t>
      </w:r>
      <w:r w:rsidRPr="000E3A95">
        <w:rPr>
          <w:vertAlign w:val="superscript"/>
        </w:rPr>
        <w:t>th</w:t>
      </w:r>
      <w:r>
        <w:t xml:space="preserve"> ed. calls for the use of “they” for non-gendered singular antecedents.</w:t>
      </w:r>
    </w:p>
  </w:comment>
  <w:comment w:id="360" w:author="Julia Houston" w:date="2018-11-19T18:43:00Z" w:initials="JH">
    <w:p w14:paraId="0C3F3DB3" w14:textId="6F088E38" w:rsidR="00580BAE" w:rsidRDefault="00580BAE">
      <w:pPr>
        <w:pStyle w:val="CommentText"/>
      </w:pPr>
      <w:r>
        <w:rPr>
          <w:rStyle w:val="CommentReference"/>
        </w:rPr>
        <w:annotationRef/>
      </w:r>
      <w:r>
        <w:t>Citations needed.</w:t>
      </w:r>
    </w:p>
  </w:comment>
  <w:comment w:id="420" w:author="Julia Houston" w:date="2018-11-19T18:45:00Z" w:initials="JH">
    <w:p w14:paraId="477DBA76" w14:textId="46F9CE11" w:rsidR="00580BAE" w:rsidRDefault="00580BAE">
      <w:pPr>
        <w:pStyle w:val="CommentText"/>
      </w:pPr>
      <w:r>
        <w:rPr>
          <w:rStyle w:val="CommentReference"/>
        </w:rPr>
        <w:annotationRef/>
      </w:r>
      <w:r>
        <w:t>Correct for your meaning?</w:t>
      </w:r>
    </w:p>
  </w:comment>
  <w:comment w:id="464" w:author="Julia Houston" w:date="2018-11-19T18:48:00Z" w:initials="JH">
    <w:p w14:paraId="472F693C" w14:textId="41CED226" w:rsidR="00580BAE" w:rsidRDefault="00580BAE">
      <w:pPr>
        <w:pStyle w:val="CommentText"/>
      </w:pPr>
      <w:r>
        <w:rPr>
          <w:rStyle w:val="CommentReference"/>
        </w:rPr>
        <w:annotationRef/>
      </w:r>
      <w:r>
        <w:t>Escaping from?</w:t>
      </w:r>
    </w:p>
  </w:comment>
  <w:comment w:id="492" w:author="Julia Houston" w:date="2018-11-19T18:50:00Z" w:initials="JH">
    <w:p w14:paraId="6E7C48AD" w14:textId="5DA1A346" w:rsidR="00580BAE" w:rsidRDefault="00580BAE">
      <w:pPr>
        <w:pStyle w:val="CommentText"/>
      </w:pPr>
      <w:r>
        <w:rPr>
          <w:rStyle w:val="CommentReference"/>
        </w:rPr>
        <w:annotationRef/>
      </w:r>
      <w:r>
        <w:t>Citation needed.</w:t>
      </w:r>
    </w:p>
  </w:comment>
  <w:comment w:id="571" w:author="editor" w:date="2018-11-18T15:56:00Z" w:initials="editor">
    <w:p w14:paraId="684EBD10" w14:textId="77777777" w:rsidR="00580BAE" w:rsidRDefault="00580BAE">
      <w:pPr>
        <w:pStyle w:val="CommentText"/>
      </w:pPr>
      <w:r>
        <w:rPr>
          <w:rStyle w:val="CommentReference"/>
        </w:rPr>
        <w:annotationRef/>
      </w:r>
      <w:r>
        <w:t>Do you mean economic status or something else?</w:t>
      </w:r>
    </w:p>
  </w:comment>
  <w:comment w:id="618" w:author="editor" w:date="2018-11-18T15:52:00Z" w:initials="editor">
    <w:p w14:paraId="2FB7F29E" w14:textId="77777777" w:rsidR="00580BAE" w:rsidRDefault="00580BAE">
      <w:pPr>
        <w:pStyle w:val="CommentText"/>
      </w:pPr>
      <w:r>
        <w:rPr>
          <w:rStyle w:val="CommentReference"/>
        </w:rPr>
        <w:annotationRef/>
      </w:r>
      <w:r>
        <w:t>For clarity repeat the name of the country.</w:t>
      </w:r>
    </w:p>
  </w:comment>
  <w:comment w:id="623" w:author="editor" w:date="2018-11-18T15:52:00Z" w:initials="editor">
    <w:p w14:paraId="3EE36F24" w14:textId="77777777" w:rsidR="00580BAE" w:rsidRDefault="00580BAE">
      <w:pPr>
        <w:pStyle w:val="CommentText"/>
      </w:pPr>
      <w:r>
        <w:rPr>
          <w:rStyle w:val="CommentReference"/>
        </w:rPr>
        <w:annotationRef/>
      </w:r>
      <w:r>
        <w:t>For what area?</w:t>
      </w:r>
    </w:p>
  </w:comment>
  <w:comment w:id="650" w:author="Julia Houston" w:date="2018-11-19T19:04:00Z" w:initials="JH">
    <w:p w14:paraId="7C8E05D3" w14:textId="76B15CD7" w:rsidR="00580BAE" w:rsidRDefault="00580BAE">
      <w:pPr>
        <w:pStyle w:val="CommentText"/>
      </w:pPr>
      <w:r>
        <w:rPr>
          <w:rStyle w:val="CommentReference"/>
        </w:rPr>
        <w:annotationRef/>
      </w:r>
      <w:r>
        <w:t>Citation needed.</w:t>
      </w:r>
    </w:p>
  </w:comment>
  <w:comment w:id="662" w:author="Julia Houston" w:date="2018-11-19T19:05:00Z" w:initials="JH">
    <w:p w14:paraId="298747D0" w14:textId="38F5A400" w:rsidR="00580BAE" w:rsidRDefault="00580BAE">
      <w:pPr>
        <w:pStyle w:val="CommentText"/>
      </w:pPr>
      <w:r>
        <w:rPr>
          <w:rStyle w:val="CommentReference"/>
        </w:rPr>
        <w:annotationRef/>
      </w:r>
      <w:r>
        <w:t>You gave these figures above.</w:t>
      </w:r>
    </w:p>
  </w:comment>
  <w:comment w:id="756" w:author="editor" w:date="2018-11-18T15:52:00Z" w:initials="editor">
    <w:p w14:paraId="362B8674" w14:textId="77777777" w:rsidR="00580BAE" w:rsidRDefault="00580BAE">
      <w:pPr>
        <w:pStyle w:val="CommentText"/>
      </w:pPr>
      <w:r>
        <w:rPr>
          <w:rStyle w:val="CommentReference"/>
        </w:rPr>
        <w:annotationRef/>
      </w:r>
      <w:r>
        <w:t>Write out with first use</w:t>
      </w:r>
    </w:p>
  </w:comment>
  <w:comment w:id="782" w:author="editor" w:date="2018-11-18T15:52:00Z" w:initials="editor">
    <w:p w14:paraId="3ED1E9D5" w14:textId="77777777" w:rsidR="00580BAE" w:rsidRDefault="00580BAE">
      <w:pPr>
        <w:pStyle w:val="CommentText"/>
      </w:pPr>
      <w:r>
        <w:rPr>
          <w:rStyle w:val="CommentReference"/>
        </w:rPr>
        <w:annotationRef/>
      </w:r>
      <w:r>
        <w:t>Write out with first use</w:t>
      </w:r>
    </w:p>
  </w:comment>
  <w:comment w:id="829" w:author="Julia" w:date="2018-11-19T19:35:00Z" w:initials="JH">
    <w:p w14:paraId="49AC712A" w14:textId="6713377E" w:rsidR="00580BAE" w:rsidRDefault="00580BAE">
      <w:pPr>
        <w:pStyle w:val="CommentText"/>
      </w:pPr>
      <w:r>
        <w:rPr>
          <w:rStyle w:val="CommentReference"/>
        </w:rPr>
        <w:annotationRef/>
      </w:r>
      <w:r>
        <w:t>Spell out</w:t>
      </w:r>
    </w:p>
  </w:comment>
  <w:comment w:id="879" w:author="editor" w:date="2018-11-18T15:52:00Z" w:initials="editor">
    <w:p w14:paraId="1604541E" w14:textId="1E6CC0D5" w:rsidR="00580BAE" w:rsidRDefault="00580BAE">
      <w:pPr>
        <w:pStyle w:val="CommentText"/>
      </w:pPr>
      <w:r>
        <w:rPr>
          <w:rStyle w:val="CommentReference"/>
        </w:rPr>
        <w:annotationRef/>
      </w:r>
      <w:r>
        <w:t>Write out with first use. Do you mean EU?</w:t>
      </w:r>
    </w:p>
  </w:comment>
  <w:comment w:id="895" w:author="editor" w:date="2018-11-18T15:52:00Z" w:initials="editor">
    <w:p w14:paraId="3F1BBE2B" w14:textId="77777777" w:rsidR="00580BAE" w:rsidRDefault="00580BAE">
      <w:pPr>
        <w:pStyle w:val="CommentText"/>
      </w:pPr>
      <w:r>
        <w:rPr>
          <w:rStyle w:val="CommentReference"/>
        </w:rPr>
        <w:annotationRef/>
      </w:r>
      <w:r>
        <w:t>Do you mean soliciting or removing?</w:t>
      </w:r>
    </w:p>
  </w:comment>
  <w:comment w:id="1026" w:author="editor" w:date="2018-11-18T15:52:00Z" w:initials="editor">
    <w:p w14:paraId="265B4519" w14:textId="77777777" w:rsidR="00580BAE" w:rsidRDefault="00580BAE">
      <w:pPr>
        <w:pStyle w:val="CommentText"/>
      </w:pPr>
      <w:r>
        <w:rPr>
          <w:rStyle w:val="CommentReference"/>
        </w:rPr>
        <w:annotationRef/>
      </w:r>
      <w:r>
        <w:t>Word choice, see previous comment.</w:t>
      </w:r>
    </w:p>
  </w:comment>
  <w:comment w:id="1191" w:author="Julia" w:date="2018-11-19T19:55:00Z" w:initials="JH">
    <w:p w14:paraId="31617AA1" w14:textId="42C41606" w:rsidR="00580BAE" w:rsidRDefault="00580BAE">
      <w:pPr>
        <w:pStyle w:val="CommentText"/>
      </w:pPr>
      <w:r>
        <w:rPr>
          <w:rStyle w:val="CommentReference"/>
        </w:rPr>
        <w:annotationRef/>
      </w:r>
      <w:r>
        <w:t>Volume and issue and page numbers?</w:t>
      </w:r>
    </w:p>
  </w:comment>
  <w:comment w:id="1214" w:author="Julia" w:date="2018-11-19T20:04:00Z" w:initials="JH">
    <w:p w14:paraId="6AE56BDA" w14:textId="62A2FA7D" w:rsidR="00580BAE" w:rsidRDefault="00580BAE">
      <w:pPr>
        <w:pStyle w:val="CommentText"/>
      </w:pPr>
      <w:r>
        <w:rPr>
          <w:rStyle w:val="CommentReference"/>
        </w:rPr>
        <w:annotationRef/>
      </w:r>
      <w:r>
        <w:t>URL?</w:t>
      </w:r>
    </w:p>
  </w:comment>
  <w:comment w:id="1247" w:author="Julia" w:date="2018-11-19T20:05:00Z" w:initials="JH">
    <w:p w14:paraId="7B81C8A6" w14:textId="1D25C041" w:rsidR="00580BAE" w:rsidRDefault="00580BAE">
      <w:pPr>
        <w:pStyle w:val="CommentText"/>
      </w:pPr>
      <w:r>
        <w:rPr>
          <w:rStyle w:val="CommentReference"/>
        </w:rPr>
        <w:annotationRef/>
      </w:r>
      <w:r>
        <w:t xml:space="preserve">Book? </w:t>
      </w:r>
    </w:p>
  </w:comment>
  <w:comment w:id="1313" w:author="Julia" w:date="2018-11-19T20:08:00Z" w:initials="JH">
    <w:p w14:paraId="2C338B3A" w14:textId="1C1A3B5F" w:rsidR="00580BAE" w:rsidRDefault="00580BAE">
      <w:pPr>
        <w:pStyle w:val="CommentText"/>
      </w:pPr>
      <w:r>
        <w:rPr>
          <w:rStyle w:val="CommentReference"/>
        </w:rPr>
        <w:annotationRef/>
      </w:r>
      <w:r>
        <w:t>Lemarchand?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A07C18" w15:done="0"/>
  <w15:commentEx w15:paraId="41C58A52" w15:done="0"/>
  <w15:commentEx w15:paraId="52585151" w15:done="0"/>
  <w15:commentEx w15:paraId="21346EFD" w15:done="0"/>
  <w15:commentEx w15:paraId="73929C3A" w15:done="0"/>
  <w15:commentEx w15:paraId="5A803F60" w15:done="0"/>
  <w15:commentEx w15:paraId="050C2BB5" w15:done="0"/>
  <w15:commentEx w15:paraId="3EF56C76" w15:done="0"/>
  <w15:commentEx w15:paraId="2E71E228" w15:done="0"/>
  <w15:commentEx w15:paraId="0C3F3DB3" w15:done="0"/>
  <w15:commentEx w15:paraId="477DBA76" w15:done="0"/>
  <w15:commentEx w15:paraId="472F693C" w15:done="0"/>
  <w15:commentEx w15:paraId="6E7C48AD" w15:done="0"/>
  <w15:commentEx w15:paraId="684EBD10" w15:done="0"/>
  <w15:commentEx w15:paraId="2FB7F29E" w15:done="0"/>
  <w15:commentEx w15:paraId="3EE36F24" w15:done="0"/>
  <w15:commentEx w15:paraId="7C8E05D3" w15:done="0"/>
  <w15:commentEx w15:paraId="298747D0" w15:done="0"/>
  <w15:commentEx w15:paraId="362B8674" w15:done="0"/>
  <w15:commentEx w15:paraId="3ED1E9D5" w15:done="0"/>
  <w15:commentEx w15:paraId="49AC712A" w15:done="0"/>
  <w15:commentEx w15:paraId="1604541E" w15:done="0"/>
  <w15:commentEx w15:paraId="3F1BBE2B" w15:done="0"/>
  <w15:commentEx w15:paraId="265B4519" w15:done="0"/>
  <w15:commentEx w15:paraId="31617AA1" w15:done="0"/>
  <w15:commentEx w15:paraId="6AE56BDA" w15:done="0"/>
  <w15:commentEx w15:paraId="7B81C8A6" w15:done="0"/>
  <w15:commentEx w15:paraId="2C338B3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07E3E" w14:textId="77777777" w:rsidR="00250F54" w:rsidRDefault="00250F54" w:rsidP="008C30AA">
      <w:pPr>
        <w:spacing w:after="0" w:line="240" w:lineRule="auto"/>
      </w:pPr>
      <w:r>
        <w:separator/>
      </w:r>
    </w:p>
  </w:endnote>
  <w:endnote w:type="continuationSeparator" w:id="0">
    <w:p w14:paraId="7A1F9F21" w14:textId="77777777" w:rsidR="00250F54" w:rsidRDefault="00250F54" w:rsidP="008C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B26482" w14:textId="77777777" w:rsidR="00250F54" w:rsidRDefault="00250F54" w:rsidP="008C30AA">
      <w:pPr>
        <w:spacing w:after="0" w:line="240" w:lineRule="auto"/>
      </w:pPr>
      <w:r>
        <w:separator/>
      </w:r>
    </w:p>
  </w:footnote>
  <w:footnote w:type="continuationSeparator" w:id="0">
    <w:p w14:paraId="3782232E" w14:textId="77777777" w:rsidR="00250F54" w:rsidRDefault="00250F54" w:rsidP="008C30AA">
      <w:pPr>
        <w:spacing w:after="0" w:line="240" w:lineRule="auto"/>
      </w:pPr>
      <w:r>
        <w:continuationSeparator/>
      </w:r>
    </w:p>
  </w:footnote>
  <w:footnote w:id="1">
    <w:p w14:paraId="3FCFC74E" w14:textId="4F636AC1"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Caitriona Dowd and Clionadh Raleigh, </w:t>
      </w:r>
      <w:del w:id="80" w:author="Julia Houston" w:date="2018-11-19T18:29:00Z">
        <w:r w:rsidRPr="00B32DD4" w:rsidDel="00872F2C">
          <w:rPr>
            <w:rFonts w:ascii="Times New Roman" w:hAnsi="Times New Roman" w:cs="Times New Roman"/>
          </w:rPr>
          <w:delText>"</w:delText>
        </w:r>
      </w:del>
      <w:ins w:id="81" w:author="Julia Houston" w:date="2018-11-19T18:29:00Z">
        <w:r>
          <w:rPr>
            <w:rFonts w:ascii="Times New Roman" w:hAnsi="Times New Roman" w:cs="Times New Roman"/>
          </w:rPr>
          <w:t>“</w:t>
        </w:r>
      </w:ins>
      <w:r w:rsidRPr="00B32DD4">
        <w:rPr>
          <w:rFonts w:ascii="Times New Roman" w:hAnsi="Times New Roman" w:cs="Times New Roman"/>
        </w:rPr>
        <w:t>Real-Time Analysis of African Political Violence,</w:t>
      </w:r>
      <w:ins w:id="82" w:author="Julia Houston" w:date="2018-11-19T22:45:00Z">
        <w:r w:rsidR="009D2CBB">
          <w:rPr>
            <w:rFonts w:ascii="Times New Roman" w:hAnsi="Times New Roman" w:cs="Times New Roman"/>
          </w:rPr>
          <w:t>”</w:t>
        </w:r>
      </w:ins>
      <w:r w:rsidRPr="00B32DD4">
        <w:rPr>
          <w:rFonts w:ascii="Times New Roman" w:hAnsi="Times New Roman" w:cs="Times New Roman"/>
        </w:rPr>
        <w:t xml:space="preserve"> </w:t>
      </w:r>
      <w:del w:id="83" w:author="Julia Houston" w:date="2018-11-19T22:45:00Z">
        <w:r w:rsidRPr="00B32DD4" w:rsidDel="009D2CBB">
          <w:rPr>
            <w:rFonts w:ascii="Times New Roman" w:hAnsi="Times New Roman" w:cs="Times New Roman"/>
          </w:rPr>
          <w:delText>June 2013 (</w:delText>
        </w:r>
      </w:del>
      <w:r w:rsidRPr="009D2CBB">
        <w:rPr>
          <w:rFonts w:ascii="Times New Roman" w:hAnsi="Times New Roman" w:cs="Times New Roman"/>
          <w:i/>
          <w:rPrChange w:id="84" w:author="Julia Houston" w:date="2018-11-19T22:45:00Z">
            <w:rPr>
              <w:rFonts w:ascii="Times New Roman" w:hAnsi="Times New Roman" w:cs="Times New Roman"/>
            </w:rPr>
          </w:rPrChange>
        </w:rPr>
        <w:t>Conflict Trends</w:t>
      </w:r>
      <w:r w:rsidRPr="00B32DD4">
        <w:rPr>
          <w:rFonts w:ascii="Times New Roman" w:hAnsi="Times New Roman" w:cs="Times New Roman"/>
        </w:rPr>
        <w:t xml:space="preserve">, </w:t>
      </w:r>
      <w:del w:id="85" w:author="Julia Houston" w:date="2018-11-19T22:45:00Z">
        <w:r w:rsidRPr="00B32DD4" w:rsidDel="009D2CBB">
          <w:rPr>
            <w:rFonts w:ascii="Times New Roman" w:hAnsi="Times New Roman" w:cs="Times New Roman"/>
          </w:rPr>
          <w:delText xml:space="preserve">Number </w:delText>
        </w:r>
      </w:del>
      <w:r w:rsidRPr="00B32DD4">
        <w:rPr>
          <w:rFonts w:ascii="Times New Roman" w:hAnsi="Times New Roman" w:cs="Times New Roman"/>
        </w:rPr>
        <w:t>15</w:t>
      </w:r>
      <w:del w:id="86" w:author="Julia Houston" w:date="2018-11-19T22:45:00Z">
        <w:r w:rsidRPr="00B32DD4" w:rsidDel="009D2CBB">
          <w:rPr>
            <w:rFonts w:ascii="Times New Roman" w:hAnsi="Times New Roman" w:cs="Times New Roman"/>
          </w:rPr>
          <w:delText>)</w:delText>
        </w:r>
      </w:del>
      <w:r w:rsidRPr="00B32DD4">
        <w:rPr>
          <w:rFonts w:ascii="Times New Roman" w:hAnsi="Times New Roman" w:cs="Times New Roman"/>
        </w:rPr>
        <w:t>,</w:t>
      </w:r>
      <w:del w:id="87" w:author="Julia Houston" w:date="2018-11-19T18:29:00Z">
        <w:r w:rsidRPr="00B32DD4" w:rsidDel="00872F2C">
          <w:rPr>
            <w:rFonts w:ascii="Times New Roman" w:hAnsi="Times New Roman" w:cs="Times New Roman"/>
          </w:rPr>
          <w:delText>"</w:delText>
        </w:r>
      </w:del>
      <w:r w:rsidRPr="00B32DD4">
        <w:rPr>
          <w:rFonts w:ascii="Times New Roman" w:hAnsi="Times New Roman" w:cs="Times New Roman"/>
        </w:rPr>
        <w:t xml:space="preserve"> 2013, xx, doi:10.21236/ada613099</w:t>
      </w:r>
      <w:del w:id="88" w:author="Julia Houston" w:date="2018-11-19T22:45:00Z">
        <w:r w:rsidRPr="00B32DD4" w:rsidDel="009D2CBB">
          <w:rPr>
            <w:rFonts w:ascii="Times New Roman" w:hAnsi="Times New Roman" w:cs="Times New Roman"/>
          </w:rPr>
          <w:delText>.</w:delText>
        </w:r>
      </w:del>
    </w:p>
  </w:footnote>
  <w:footnote w:id="2">
    <w:p w14:paraId="211DCA16" w14:textId="77777777"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del w:id="111" w:author="Julia Houston" w:date="2018-11-19T18:29:00Z">
        <w:r w:rsidRPr="00B32DD4" w:rsidDel="00872F2C">
          <w:rPr>
            <w:rFonts w:ascii="Times New Roman" w:hAnsi="Times New Roman" w:cs="Times New Roman"/>
          </w:rPr>
          <w:delText>"</w:delText>
        </w:r>
      </w:del>
      <w:ins w:id="112" w:author="Julia Houston" w:date="2018-11-19T18:29:00Z">
        <w:r>
          <w:rPr>
            <w:rFonts w:ascii="Times New Roman" w:hAnsi="Times New Roman" w:cs="Times New Roman"/>
          </w:rPr>
          <w:t>“</w:t>
        </w:r>
      </w:ins>
      <w:r w:rsidRPr="00B32DD4">
        <w:rPr>
          <w:rFonts w:ascii="Times New Roman" w:hAnsi="Times New Roman" w:cs="Times New Roman"/>
        </w:rPr>
        <w:t>Small Arms in Africa | Africa Renewal Online,</w:t>
      </w:r>
      <w:del w:id="113" w:author="Julia Houston" w:date="2018-11-19T18:29:00Z">
        <w:r w:rsidRPr="00B32DD4" w:rsidDel="00872F2C">
          <w:rPr>
            <w:rFonts w:ascii="Times New Roman" w:hAnsi="Times New Roman" w:cs="Times New Roman"/>
          </w:rPr>
          <w:delText>"</w:delText>
        </w:r>
      </w:del>
      <w:ins w:id="114" w:author="Julia Houston" w:date="2018-11-19T18:29:00Z">
        <w:r>
          <w:rPr>
            <w:rFonts w:ascii="Times New Roman" w:hAnsi="Times New Roman" w:cs="Times New Roman"/>
          </w:rPr>
          <w:t>”</w:t>
        </w:r>
      </w:ins>
      <w:r w:rsidRPr="00B32DD4">
        <w:rPr>
          <w:rFonts w:ascii="Times New Roman" w:hAnsi="Times New Roman" w:cs="Times New Roman"/>
        </w:rPr>
        <w:t xml:space="preserve"> Welcome to the United Nations, last modified 2011, https://www.un.org/africarenewal/magazine/december-2011/small-arms-africa</w:t>
      </w:r>
    </w:p>
  </w:footnote>
  <w:footnote w:id="3">
    <w:p w14:paraId="0EDE842A" w14:textId="347CCDA6"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w:t>
      </w:r>
      <w:del w:id="169" w:author="Julia Houston" w:date="2018-11-19T18:29:00Z">
        <w:r w:rsidRPr="00B32DD4" w:rsidDel="00872F2C">
          <w:rPr>
            <w:rFonts w:ascii="Times New Roman" w:hAnsi="Times New Roman" w:cs="Times New Roman"/>
          </w:rPr>
          <w:delText xml:space="preserve">. </w:delText>
        </w:r>
      </w:del>
      <w:r w:rsidRPr="00B32DD4">
        <w:rPr>
          <w:rFonts w:ascii="Times New Roman" w:hAnsi="Times New Roman" w:cs="Times New Roman"/>
        </w:rPr>
        <w:t xml:space="preserve">Rene Lemarchand, </w:t>
      </w:r>
      <w:r w:rsidRPr="009D2CBB">
        <w:rPr>
          <w:rFonts w:ascii="Times New Roman" w:hAnsi="Times New Roman" w:cs="Times New Roman"/>
          <w:i/>
          <w:rPrChange w:id="170" w:author="Julia Houston" w:date="2018-11-19T22:46:00Z">
            <w:rPr>
              <w:rFonts w:ascii="Times New Roman" w:hAnsi="Times New Roman" w:cs="Times New Roman"/>
            </w:rPr>
          </w:rPrChange>
        </w:rPr>
        <w:t xml:space="preserve">The </w:t>
      </w:r>
      <w:del w:id="171" w:author="Julia" w:date="2018-11-19T20:36:00Z">
        <w:r w:rsidRPr="009D2CBB" w:rsidDel="005371CD">
          <w:rPr>
            <w:rFonts w:ascii="Times New Roman" w:hAnsi="Times New Roman" w:cs="Times New Roman"/>
            <w:i/>
            <w:rPrChange w:id="172" w:author="Julia Houston" w:date="2018-11-19T22:46:00Z">
              <w:rPr>
                <w:rFonts w:ascii="Times New Roman" w:hAnsi="Times New Roman" w:cs="Times New Roman"/>
              </w:rPr>
            </w:rPrChange>
          </w:rPr>
          <w:delText xml:space="preserve">dynamics </w:delText>
        </w:r>
      </w:del>
      <w:ins w:id="173" w:author="Julia" w:date="2018-11-19T20:36:00Z">
        <w:r w:rsidR="005371CD" w:rsidRPr="009D2CBB">
          <w:rPr>
            <w:rFonts w:ascii="Times New Roman" w:hAnsi="Times New Roman" w:cs="Times New Roman"/>
            <w:i/>
            <w:rPrChange w:id="174" w:author="Julia Houston" w:date="2018-11-19T22:46:00Z">
              <w:rPr>
                <w:rFonts w:ascii="Times New Roman" w:hAnsi="Times New Roman" w:cs="Times New Roman"/>
              </w:rPr>
            </w:rPrChange>
          </w:rPr>
          <w:t xml:space="preserve">Dynamics </w:t>
        </w:r>
      </w:ins>
      <w:r w:rsidRPr="009D2CBB">
        <w:rPr>
          <w:rFonts w:ascii="Times New Roman" w:hAnsi="Times New Roman" w:cs="Times New Roman"/>
          <w:i/>
          <w:rPrChange w:id="175" w:author="Julia Houston" w:date="2018-11-19T22:46:00Z">
            <w:rPr>
              <w:rFonts w:ascii="Times New Roman" w:hAnsi="Times New Roman" w:cs="Times New Roman"/>
            </w:rPr>
          </w:rPrChange>
        </w:rPr>
        <w:t xml:space="preserve">of </w:t>
      </w:r>
      <w:del w:id="176" w:author="Julia" w:date="2018-11-19T20:36:00Z">
        <w:r w:rsidRPr="009D2CBB" w:rsidDel="005371CD">
          <w:rPr>
            <w:rFonts w:ascii="Times New Roman" w:hAnsi="Times New Roman" w:cs="Times New Roman"/>
            <w:i/>
            <w:rPrChange w:id="177" w:author="Julia Houston" w:date="2018-11-19T22:46:00Z">
              <w:rPr>
                <w:rFonts w:ascii="Times New Roman" w:hAnsi="Times New Roman" w:cs="Times New Roman"/>
              </w:rPr>
            </w:rPrChange>
          </w:rPr>
          <w:delText xml:space="preserve">violence </w:delText>
        </w:r>
      </w:del>
      <w:ins w:id="178" w:author="Julia" w:date="2018-11-19T20:36:00Z">
        <w:r w:rsidR="005371CD" w:rsidRPr="009D2CBB">
          <w:rPr>
            <w:rFonts w:ascii="Times New Roman" w:hAnsi="Times New Roman" w:cs="Times New Roman"/>
            <w:i/>
            <w:rPrChange w:id="179" w:author="Julia Houston" w:date="2018-11-19T22:46:00Z">
              <w:rPr>
                <w:rFonts w:ascii="Times New Roman" w:hAnsi="Times New Roman" w:cs="Times New Roman"/>
              </w:rPr>
            </w:rPrChange>
          </w:rPr>
          <w:t xml:space="preserve">Violence </w:t>
        </w:r>
      </w:ins>
      <w:r w:rsidRPr="009D2CBB">
        <w:rPr>
          <w:rFonts w:ascii="Times New Roman" w:hAnsi="Times New Roman" w:cs="Times New Roman"/>
          <w:i/>
          <w:rPrChange w:id="180" w:author="Julia Houston" w:date="2018-11-19T22:46:00Z">
            <w:rPr>
              <w:rFonts w:ascii="Times New Roman" w:hAnsi="Times New Roman" w:cs="Times New Roman"/>
            </w:rPr>
          </w:rPrChange>
        </w:rPr>
        <w:t>in Central Africa</w:t>
      </w:r>
      <w:del w:id="181" w:author="Julia Houston" w:date="2018-11-19T22:46:00Z">
        <w:r w:rsidRPr="00B32DD4" w:rsidDel="009D2CBB">
          <w:rPr>
            <w:rFonts w:ascii="Times New Roman" w:hAnsi="Times New Roman" w:cs="Times New Roman"/>
          </w:rPr>
          <w:delText xml:space="preserve"> (</w:delText>
        </w:r>
      </w:del>
      <w:ins w:id="182" w:author="Julia Houston" w:date="2018-11-19T22:46:00Z">
        <w:r w:rsidR="009D2CBB">
          <w:rPr>
            <w:rFonts w:ascii="Times New Roman" w:hAnsi="Times New Roman" w:cs="Times New Roman"/>
          </w:rPr>
          <w:t xml:space="preserve">. City? </w:t>
        </w:r>
      </w:ins>
      <w:r w:rsidRPr="00B32DD4">
        <w:rPr>
          <w:rFonts w:ascii="Times New Roman" w:hAnsi="Times New Roman" w:cs="Times New Roman"/>
        </w:rPr>
        <w:t>Pennsylvania: University of Pennsylvania Press, 2012</w:t>
      </w:r>
      <w:del w:id="183" w:author="Julia Houston" w:date="2018-11-19T22:46:00Z">
        <w:r w:rsidRPr="00B32DD4" w:rsidDel="009D2CBB">
          <w:rPr>
            <w:rFonts w:ascii="Times New Roman" w:hAnsi="Times New Roman" w:cs="Times New Roman"/>
          </w:rPr>
          <w:delText>)</w:delText>
        </w:r>
      </w:del>
      <w:ins w:id="184" w:author="Julia" w:date="2018-11-19T20:36:00Z">
        <w:r w:rsidR="005371CD">
          <w:rPr>
            <w:rFonts w:ascii="Times New Roman" w:hAnsi="Times New Roman" w:cs="Times New Roman"/>
          </w:rPr>
          <w:t>.</w:t>
        </w:r>
      </w:ins>
    </w:p>
  </w:footnote>
  <w:footnote w:id="4">
    <w:p w14:paraId="0980EE64" w14:textId="77777777"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w:t>
      </w:r>
      <w:del w:id="249" w:author="Julia Houston" w:date="2018-11-19T18:30:00Z">
        <w:r w:rsidRPr="00317926" w:rsidDel="00872F2C">
          <w:rPr>
            <w:rFonts w:ascii="Times New Roman" w:hAnsi="Times New Roman" w:cs="Times New Roman"/>
          </w:rPr>
          <w:delText xml:space="preserve">Michael </w:delText>
        </w:r>
      </w:del>
      <w:r w:rsidRPr="00317926">
        <w:rPr>
          <w:rFonts w:ascii="Times New Roman" w:hAnsi="Times New Roman" w:cs="Times New Roman"/>
        </w:rPr>
        <w:t>Freshman</w:t>
      </w:r>
      <w:del w:id="250" w:author="Julia Houston" w:date="2018-11-19T18:30:00Z">
        <w:r w:rsidRPr="00317926" w:rsidDel="00872F2C">
          <w:rPr>
            <w:rFonts w:ascii="Times New Roman" w:hAnsi="Times New Roman" w:cs="Times New Roman"/>
          </w:rPr>
          <w:delText xml:space="preserve">, </w:delText>
        </w:r>
      </w:del>
      <w:del w:id="251" w:author="Julia Houston" w:date="2018-11-19T18:29:00Z">
        <w:r w:rsidRPr="00317926" w:rsidDel="00872F2C">
          <w:rPr>
            <w:rFonts w:ascii="Times New Roman" w:hAnsi="Times New Roman" w:cs="Times New Roman"/>
          </w:rPr>
          <w:delText>"</w:delText>
        </w:r>
      </w:del>
      <w:del w:id="252" w:author="Julia Houston" w:date="2018-11-19T18:30:00Z">
        <w:r w:rsidRPr="00317926" w:rsidDel="00872F2C">
          <w:rPr>
            <w:rFonts w:ascii="Times New Roman" w:hAnsi="Times New Roman" w:cs="Times New Roman"/>
          </w:rPr>
          <w:delText>Small Arms in Africa | Africa Renewal Online,</w:delText>
        </w:r>
      </w:del>
      <w:del w:id="253" w:author="Julia Houston" w:date="2018-11-19T18:29:00Z">
        <w:r w:rsidRPr="00317926" w:rsidDel="00872F2C">
          <w:rPr>
            <w:rFonts w:ascii="Times New Roman" w:hAnsi="Times New Roman" w:cs="Times New Roman"/>
          </w:rPr>
          <w:delText>"</w:delText>
        </w:r>
      </w:del>
      <w:del w:id="254" w:author="Julia Houston" w:date="2018-11-19T18:30:00Z">
        <w:r w:rsidRPr="00317926" w:rsidDel="00872F2C">
          <w:rPr>
            <w:rFonts w:ascii="Times New Roman" w:hAnsi="Times New Roman" w:cs="Times New Roman"/>
          </w:rPr>
          <w:delText xml:space="preserve"> Welcome to the United Nations, last modified 2011, https://www.un.org/africarenewal/magazine/december-2011/small-arms-africa</w:delText>
        </w:r>
      </w:del>
      <w:r w:rsidRPr="00317926">
        <w:rPr>
          <w:rFonts w:ascii="Times New Roman" w:hAnsi="Times New Roman" w:cs="Times New Roman"/>
        </w:rPr>
        <w:t>.</w:t>
      </w:r>
    </w:p>
  </w:footnote>
  <w:footnote w:id="5">
    <w:p w14:paraId="32462F79" w14:textId="77777777"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w:t>
      </w:r>
      <w:del w:id="264" w:author="Julia Houston" w:date="2018-11-19T18:30:00Z">
        <w:r w:rsidRPr="00317926" w:rsidDel="00872F2C">
          <w:rPr>
            <w:rFonts w:ascii="Times New Roman" w:hAnsi="Times New Roman" w:cs="Times New Roman"/>
          </w:rPr>
          <w:delText xml:space="preserve">. </w:delText>
        </w:r>
      </w:del>
      <w:r w:rsidRPr="00317926">
        <w:rPr>
          <w:rFonts w:ascii="Times New Roman" w:hAnsi="Times New Roman" w:cs="Times New Roman"/>
        </w:rPr>
        <w:t xml:space="preserve">Philip Alpers and Marcus Wilson, </w:t>
      </w:r>
      <w:del w:id="265" w:author="Julia Houston" w:date="2018-11-19T18:29:00Z">
        <w:r w:rsidRPr="00317926" w:rsidDel="00872F2C">
          <w:rPr>
            <w:rFonts w:ascii="Times New Roman" w:hAnsi="Times New Roman" w:cs="Times New Roman"/>
          </w:rPr>
          <w:delText>"</w:delText>
        </w:r>
      </w:del>
      <w:ins w:id="266" w:author="Julia Houston" w:date="2018-11-19T18:29:00Z">
        <w:r>
          <w:rPr>
            <w:rFonts w:ascii="Times New Roman" w:hAnsi="Times New Roman" w:cs="Times New Roman"/>
          </w:rPr>
          <w:t>“</w:t>
        </w:r>
      </w:ins>
      <w:r w:rsidRPr="00317926">
        <w:rPr>
          <w:rFonts w:ascii="Times New Roman" w:hAnsi="Times New Roman" w:cs="Times New Roman"/>
        </w:rPr>
        <w:t>Guns in Central Africa: Firearms, Armed Violence and Gun Law,</w:t>
      </w:r>
      <w:del w:id="267" w:author="Julia Houston" w:date="2018-11-19T18:29:00Z">
        <w:r w:rsidRPr="00317926" w:rsidDel="00872F2C">
          <w:rPr>
            <w:rFonts w:ascii="Times New Roman" w:hAnsi="Times New Roman" w:cs="Times New Roman"/>
          </w:rPr>
          <w:delText>"</w:delText>
        </w:r>
      </w:del>
      <w:ins w:id="268" w:author="Julia Houston" w:date="2018-11-19T18:29:00Z">
        <w:r>
          <w:rPr>
            <w:rFonts w:ascii="Times New Roman" w:hAnsi="Times New Roman" w:cs="Times New Roman"/>
          </w:rPr>
          <w:t>”</w:t>
        </w:r>
      </w:ins>
      <w:r w:rsidRPr="00317926">
        <w:rPr>
          <w:rFonts w:ascii="Times New Roman" w:hAnsi="Times New Roman" w:cs="Times New Roman"/>
        </w:rPr>
        <w:t xml:space="preserve"> Gun Law and Policy: Firearms and Armed Violence, Country by Country, last modified 2014, https://www.gunpolicy.org/firearms/region/central-africa</w:t>
      </w:r>
      <w:del w:id="269" w:author="Julia" w:date="2018-11-19T20:36:00Z">
        <w:r w:rsidRPr="00317926" w:rsidDel="005371CD">
          <w:rPr>
            <w:rFonts w:ascii="Times New Roman" w:hAnsi="Times New Roman" w:cs="Times New Roman"/>
          </w:rPr>
          <w:delText>.</w:delText>
        </w:r>
      </w:del>
    </w:p>
  </w:footnote>
  <w:footnote w:id="6">
    <w:p w14:paraId="4997F0D3" w14:textId="77777777"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w:t>
      </w:r>
      <w:del w:id="306" w:author="Julia Houston" w:date="2018-11-19T18:23:00Z">
        <w:r w:rsidRPr="00317926" w:rsidDel="005A5503">
          <w:rPr>
            <w:rFonts w:ascii="Times New Roman" w:hAnsi="Times New Roman" w:cs="Times New Roman"/>
          </w:rPr>
          <w:delText xml:space="preserve">Caitriona </w:delText>
        </w:r>
      </w:del>
      <w:r w:rsidRPr="00317926">
        <w:rPr>
          <w:rFonts w:ascii="Times New Roman" w:hAnsi="Times New Roman" w:cs="Times New Roman"/>
        </w:rPr>
        <w:t>Dowd</w:t>
      </w:r>
      <w:del w:id="307" w:author="Julia Houston" w:date="2018-11-19T18:23:00Z">
        <w:r w:rsidRPr="00317926" w:rsidDel="005A5503">
          <w:rPr>
            <w:rFonts w:ascii="Times New Roman" w:hAnsi="Times New Roman" w:cs="Times New Roman"/>
          </w:rPr>
          <w:delText xml:space="preserve"> and Clionadh Raleigh, "Real-Time Analysis of African Political Violence, June 2013 (Conflict Trends, Number 15)," 2013</w:delText>
        </w:r>
      </w:del>
      <w:r w:rsidRPr="00317926">
        <w:rPr>
          <w:rFonts w:ascii="Times New Roman" w:hAnsi="Times New Roman" w:cs="Times New Roman"/>
        </w:rPr>
        <w:t>, xx</w:t>
      </w:r>
      <w:del w:id="308" w:author="Julia Houston" w:date="2018-11-19T18:23:00Z">
        <w:r w:rsidRPr="00317926" w:rsidDel="005A5503">
          <w:rPr>
            <w:rFonts w:ascii="Times New Roman" w:hAnsi="Times New Roman" w:cs="Times New Roman"/>
          </w:rPr>
          <w:delText>, doi:10.21236/ada613099</w:delText>
        </w:r>
      </w:del>
      <w:r w:rsidRPr="00317926">
        <w:rPr>
          <w:rFonts w:ascii="Times New Roman" w:hAnsi="Times New Roman" w:cs="Times New Roman"/>
        </w:rPr>
        <w:t>.</w:t>
      </w:r>
    </w:p>
  </w:footnote>
  <w:footnote w:id="7">
    <w:p w14:paraId="64FEAD82" w14:textId="77777777"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Anne-Lynn Dudenhoefer, </w:t>
      </w:r>
      <w:del w:id="329" w:author="Julia Houston" w:date="2018-11-19T18:29:00Z">
        <w:r w:rsidRPr="00317926" w:rsidDel="00872F2C">
          <w:rPr>
            <w:rFonts w:ascii="Times New Roman" w:hAnsi="Times New Roman" w:cs="Times New Roman"/>
          </w:rPr>
          <w:delText>"</w:delText>
        </w:r>
      </w:del>
      <w:ins w:id="330" w:author="Julia Houston" w:date="2018-11-19T18:29:00Z">
        <w:r>
          <w:rPr>
            <w:rFonts w:ascii="Times New Roman" w:hAnsi="Times New Roman" w:cs="Times New Roman"/>
          </w:rPr>
          <w:t>“</w:t>
        </w:r>
      </w:ins>
      <w:r w:rsidRPr="00317926">
        <w:rPr>
          <w:rFonts w:ascii="Times New Roman" w:hAnsi="Times New Roman" w:cs="Times New Roman"/>
        </w:rPr>
        <w:t>Understanding the Recruitment of Child Soldiers in Africa,</w:t>
      </w:r>
      <w:del w:id="331" w:author="Julia Houston" w:date="2018-11-19T18:29:00Z">
        <w:r w:rsidRPr="00317926" w:rsidDel="00872F2C">
          <w:rPr>
            <w:rFonts w:ascii="Times New Roman" w:hAnsi="Times New Roman" w:cs="Times New Roman"/>
          </w:rPr>
          <w:delText>"</w:delText>
        </w:r>
      </w:del>
      <w:ins w:id="332" w:author="Julia Houston" w:date="2018-11-19T18:29:00Z">
        <w:r>
          <w:rPr>
            <w:rFonts w:ascii="Times New Roman" w:hAnsi="Times New Roman" w:cs="Times New Roman"/>
          </w:rPr>
          <w:t>”</w:t>
        </w:r>
      </w:ins>
      <w:r w:rsidRPr="00317926">
        <w:rPr>
          <w:rFonts w:ascii="Times New Roman" w:hAnsi="Times New Roman" w:cs="Times New Roman"/>
        </w:rPr>
        <w:t xml:space="preserve"> ACCORD, last modified August 16, 2016, https://www.accord.org.za/conflict-trends/understanding-recruitment-child-soldiers-africa</w:t>
      </w:r>
      <w:del w:id="333" w:author="Julia" w:date="2018-11-19T20:36:00Z">
        <w:r w:rsidRPr="00317926" w:rsidDel="005371CD">
          <w:rPr>
            <w:rFonts w:ascii="Times New Roman" w:hAnsi="Times New Roman" w:cs="Times New Roman"/>
          </w:rPr>
          <w:delText>/.</w:delText>
        </w:r>
      </w:del>
    </w:p>
  </w:footnote>
  <w:footnote w:id="8">
    <w:p w14:paraId="195352C8" w14:textId="77777777"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Naeemah Abrahams and Rachel Jewkes, </w:t>
      </w:r>
      <w:del w:id="388" w:author="Julia Houston" w:date="2018-11-19T18:29:00Z">
        <w:r w:rsidRPr="00317926" w:rsidDel="00872F2C">
          <w:rPr>
            <w:rFonts w:ascii="Times New Roman" w:hAnsi="Times New Roman" w:cs="Times New Roman"/>
          </w:rPr>
          <w:delText>"</w:delText>
        </w:r>
      </w:del>
      <w:ins w:id="389" w:author="Julia Houston" w:date="2018-11-19T18:29:00Z">
        <w:r>
          <w:rPr>
            <w:rFonts w:ascii="Times New Roman" w:hAnsi="Times New Roman" w:cs="Times New Roman"/>
          </w:rPr>
          <w:t>“</w:t>
        </w:r>
      </w:ins>
      <w:r w:rsidRPr="00317926">
        <w:rPr>
          <w:rFonts w:ascii="Times New Roman" w:hAnsi="Times New Roman" w:cs="Times New Roman"/>
        </w:rPr>
        <w:t>Effects of South African Men’s Having Witnessed Abuse of Their Mothers During Childhood on Their Levels of Violence in Adulthood,</w:t>
      </w:r>
      <w:del w:id="390" w:author="Julia Houston" w:date="2018-11-19T18:29:00Z">
        <w:r w:rsidRPr="00317926" w:rsidDel="00872F2C">
          <w:rPr>
            <w:rFonts w:ascii="Times New Roman" w:hAnsi="Times New Roman" w:cs="Times New Roman"/>
          </w:rPr>
          <w:delText>"</w:delText>
        </w:r>
      </w:del>
      <w:ins w:id="391" w:author="Julia Houston" w:date="2018-11-19T18:29:00Z">
        <w:r>
          <w:rPr>
            <w:rFonts w:ascii="Times New Roman" w:hAnsi="Times New Roman" w:cs="Times New Roman"/>
          </w:rPr>
          <w:t>”</w:t>
        </w:r>
      </w:ins>
      <w:r w:rsidRPr="00317926">
        <w:rPr>
          <w:rFonts w:ascii="Times New Roman" w:hAnsi="Times New Roman" w:cs="Times New Roman"/>
        </w:rPr>
        <w:t xml:space="preserve"> American Journal of Public Health 95, no. 10 (2005): xx, doi:10.2105/ajph.2003.035006</w:t>
      </w:r>
      <w:del w:id="392" w:author="Julia Houston" w:date="2018-11-19T22:46:00Z">
        <w:r w:rsidRPr="00317926" w:rsidDel="009D2CBB">
          <w:rPr>
            <w:rFonts w:ascii="Times New Roman" w:hAnsi="Times New Roman" w:cs="Times New Roman"/>
          </w:rPr>
          <w:delText>.</w:delText>
        </w:r>
      </w:del>
    </w:p>
  </w:footnote>
  <w:footnote w:id="9">
    <w:p w14:paraId="2C9B947B" w14:textId="244C60A6"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Jacklyn Cock, </w:t>
      </w:r>
      <w:del w:id="444" w:author="Julia Houston" w:date="2018-11-19T18:29:00Z">
        <w:r w:rsidRPr="00317926" w:rsidDel="00872F2C">
          <w:rPr>
            <w:rFonts w:ascii="Times New Roman" w:hAnsi="Times New Roman" w:cs="Times New Roman"/>
          </w:rPr>
          <w:delText>"</w:delText>
        </w:r>
      </w:del>
      <w:ins w:id="445" w:author="Julia Houston" w:date="2018-11-19T18:29:00Z">
        <w:r>
          <w:rPr>
            <w:rFonts w:ascii="Times New Roman" w:hAnsi="Times New Roman" w:cs="Times New Roman"/>
          </w:rPr>
          <w:t>“</w:t>
        </w:r>
      </w:ins>
      <w:r w:rsidRPr="00317926">
        <w:rPr>
          <w:rFonts w:ascii="Times New Roman" w:hAnsi="Times New Roman" w:cs="Times New Roman"/>
        </w:rPr>
        <w:t xml:space="preserve">Fixing Our Sights: </w:t>
      </w:r>
      <w:del w:id="446" w:author="Julia" w:date="2018-11-19T20:36:00Z">
        <w:r w:rsidRPr="00317926" w:rsidDel="005371CD">
          <w:rPr>
            <w:rFonts w:ascii="Times New Roman" w:hAnsi="Times New Roman" w:cs="Times New Roman"/>
          </w:rPr>
          <w:delText xml:space="preserve">a </w:delText>
        </w:r>
      </w:del>
      <w:ins w:id="447" w:author="Julia" w:date="2018-11-19T20:36:00Z">
        <w:r w:rsidR="005371CD">
          <w:rPr>
            <w:rFonts w:ascii="Times New Roman" w:hAnsi="Times New Roman" w:cs="Times New Roman"/>
          </w:rPr>
          <w:t>A</w:t>
        </w:r>
        <w:r w:rsidR="005371CD" w:rsidRPr="00317926">
          <w:rPr>
            <w:rFonts w:ascii="Times New Roman" w:hAnsi="Times New Roman" w:cs="Times New Roman"/>
          </w:rPr>
          <w:t xml:space="preserve"> </w:t>
        </w:r>
      </w:ins>
      <w:r w:rsidRPr="00317926">
        <w:rPr>
          <w:rFonts w:ascii="Times New Roman" w:hAnsi="Times New Roman" w:cs="Times New Roman"/>
        </w:rPr>
        <w:t>Sociological Perspective on Gun Violence in Contemporary South Africa,</w:t>
      </w:r>
      <w:del w:id="448" w:author="Julia Houston" w:date="2018-11-19T18:29:00Z">
        <w:r w:rsidRPr="00317926" w:rsidDel="00872F2C">
          <w:rPr>
            <w:rFonts w:ascii="Times New Roman" w:hAnsi="Times New Roman" w:cs="Times New Roman"/>
          </w:rPr>
          <w:delText>"</w:delText>
        </w:r>
      </w:del>
      <w:ins w:id="449" w:author="Julia Houston" w:date="2018-11-19T18:29:00Z">
        <w:r>
          <w:rPr>
            <w:rFonts w:ascii="Times New Roman" w:hAnsi="Times New Roman" w:cs="Times New Roman"/>
          </w:rPr>
          <w:t>”</w:t>
        </w:r>
      </w:ins>
      <w:r w:rsidRPr="00317926">
        <w:rPr>
          <w:rFonts w:ascii="Times New Roman" w:hAnsi="Times New Roman" w:cs="Times New Roman"/>
        </w:rPr>
        <w:t xml:space="preserve"> Taylor &amp; Francis, last modified 19, 2012, https://www.tandfonline.com/doi/abs/10.1080/10289852.1997.10520131</w:t>
      </w:r>
      <w:del w:id="450" w:author="Julia" w:date="2018-11-19T20:37:00Z">
        <w:r w:rsidRPr="00317926" w:rsidDel="005371CD">
          <w:rPr>
            <w:rFonts w:ascii="Times New Roman" w:hAnsi="Times New Roman" w:cs="Times New Roman"/>
          </w:rPr>
          <w:delText>.</w:delText>
        </w:r>
      </w:del>
    </w:p>
  </w:footnote>
  <w:footnote w:id="10">
    <w:p w14:paraId="679BF3A5" w14:textId="04A312DE"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Naeemah Abrahams, Rachel Jewkes, and Shanaaz Mathews, </w:t>
      </w:r>
      <w:del w:id="517" w:author="Julia Houston" w:date="2018-11-19T18:29:00Z">
        <w:r w:rsidRPr="00317926" w:rsidDel="00872F2C">
          <w:rPr>
            <w:rFonts w:ascii="Times New Roman" w:hAnsi="Times New Roman" w:cs="Times New Roman"/>
          </w:rPr>
          <w:delText>"</w:delText>
        </w:r>
      </w:del>
      <w:ins w:id="518" w:author="Julia Houston" w:date="2018-11-19T18:29:00Z">
        <w:r>
          <w:rPr>
            <w:rFonts w:ascii="Times New Roman" w:hAnsi="Times New Roman" w:cs="Times New Roman"/>
          </w:rPr>
          <w:t>“</w:t>
        </w:r>
      </w:ins>
      <w:r w:rsidRPr="00317926">
        <w:rPr>
          <w:rFonts w:ascii="Times New Roman" w:hAnsi="Times New Roman" w:cs="Times New Roman"/>
        </w:rPr>
        <w:t xml:space="preserve">Guns and </w:t>
      </w:r>
      <w:del w:id="519" w:author="Julia Houston" w:date="2018-11-19T18:52:00Z">
        <w:r w:rsidRPr="00317926" w:rsidDel="00641713">
          <w:rPr>
            <w:rFonts w:ascii="Times New Roman" w:hAnsi="Times New Roman" w:cs="Times New Roman"/>
          </w:rPr>
          <w:delText>gender</w:delText>
        </w:r>
      </w:del>
      <w:ins w:id="520" w:author="Julia Houston" w:date="2018-11-19T18:52:00Z">
        <w:r>
          <w:rPr>
            <w:rFonts w:ascii="Times New Roman" w:hAnsi="Times New Roman" w:cs="Times New Roman"/>
          </w:rPr>
          <w:t>G</w:t>
        </w:r>
        <w:r w:rsidRPr="00317926">
          <w:rPr>
            <w:rFonts w:ascii="Times New Roman" w:hAnsi="Times New Roman" w:cs="Times New Roman"/>
          </w:rPr>
          <w:t>ender</w:t>
        </w:r>
      </w:ins>
      <w:r w:rsidRPr="00317926">
        <w:rPr>
          <w:rFonts w:ascii="Times New Roman" w:hAnsi="Times New Roman" w:cs="Times New Roman"/>
        </w:rPr>
        <w:t>-</w:t>
      </w:r>
      <w:del w:id="521" w:author="Julia Houston" w:date="2018-11-19T18:52:00Z">
        <w:r w:rsidRPr="00317926" w:rsidDel="00641713">
          <w:rPr>
            <w:rFonts w:ascii="Times New Roman" w:hAnsi="Times New Roman" w:cs="Times New Roman"/>
          </w:rPr>
          <w:delText xml:space="preserve">based </w:delText>
        </w:r>
      </w:del>
      <w:ins w:id="522" w:author="Julia Houston" w:date="2018-11-19T18:52:00Z">
        <w:r>
          <w:rPr>
            <w:rFonts w:ascii="Times New Roman" w:hAnsi="Times New Roman" w:cs="Times New Roman"/>
          </w:rPr>
          <w:t>B</w:t>
        </w:r>
        <w:r w:rsidRPr="00317926">
          <w:rPr>
            <w:rFonts w:ascii="Times New Roman" w:hAnsi="Times New Roman" w:cs="Times New Roman"/>
          </w:rPr>
          <w:t xml:space="preserve">ased </w:t>
        </w:r>
      </w:ins>
      <w:del w:id="523" w:author="Julia Houston" w:date="2018-11-19T18:52:00Z">
        <w:r w:rsidRPr="00317926" w:rsidDel="00641713">
          <w:rPr>
            <w:rFonts w:ascii="Times New Roman" w:hAnsi="Times New Roman" w:cs="Times New Roman"/>
          </w:rPr>
          <w:delText xml:space="preserve">violence </w:delText>
        </w:r>
      </w:del>
      <w:ins w:id="524" w:author="Julia Houston" w:date="2018-11-19T18:52:00Z">
        <w:r>
          <w:rPr>
            <w:rFonts w:ascii="Times New Roman" w:hAnsi="Times New Roman" w:cs="Times New Roman"/>
          </w:rPr>
          <w:t>V</w:t>
        </w:r>
        <w:r w:rsidRPr="00317926">
          <w:rPr>
            <w:rFonts w:ascii="Times New Roman" w:hAnsi="Times New Roman" w:cs="Times New Roman"/>
          </w:rPr>
          <w:t xml:space="preserve">iolence </w:t>
        </w:r>
      </w:ins>
      <w:r w:rsidRPr="00317926">
        <w:rPr>
          <w:rFonts w:ascii="Times New Roman" w:hAnsi="Times New Roman" w:cs="Times New Roman"/>
        </w:rPr>
        <w:t>in South Africa,</w:t>
      </w:r>
      <w:del w:id="525" w:author="Julia Houston" w:date="2018-11-19T18:29:00Z">
        <w:r w:rsidRPr="00317926" w:rsidDel="00872F2C">
          <w:rPr>
            <w:rFonts w:ascii="Times New Roman" w:hAnsi="Times New Roman" w:cs="Times New Roman"/>
          </w:rPr>
          <w:delText>"</w:delText>
        </w:r>
      </w:del>
      <w:ins w:id="526" w:author="Julia Houston" w:date="2018-11-19T18:29:00Z">
        <w:r>
          <w:rPr>
            <w:rFonts w:ascii="Times New Roman" w:hAnsi="Times New Roman" w:cs="Times New Roman"/>
          </w:rPr>
          <w:t>”</w:t>
        </w:r>
      </w:ins>
      <w:r w:rsidRPr="00317926">
        <w:rPr>
          <w:rFonts w:ascii="Times New Roman" w:hAnsi="Times New Roman" w:cs="Times New Roman"/>
        </w:rPr>
        <w:t xml:space="preserve"> </w:t>
      </w:r>
      <w:r w:rsidRPr="00317926">
        <w:rPr>
          <w:rStyle w:val="Emphasis"/>
          <w:rFonts w:ascii="Times New Roman" w:hAnsi="Times New Roman" w:cs="Times New Roman"/>
        </w:rPr>
        <w:t>South African Medical Journal</w:t>
      </w:r>
      <w:r w:rsidRPr="00317926">
        <w:rPr>
          <w:rFonts w:ascii="Times New Roman" w:hAnsi="Times New Roman" w:cs="Times New Roman"/>
        </w:rPr>
        <w:t xml:space="preserve"> 100, no. 9 (2010)</w:t>
      </w:r>
      <w:ins w:id="527" w:author="Julia Houston" w:date="2018-11-19T18:52:00Z">
        <w:r>
          <w:rPr>
            <w:rFonts w:ascii="Times New Roman" w:hAnsi="Times New Roman" w:cs="Times New Roman"/>
          </w:rPr>
          <w:t>.</w:t>
        </w:r>
      </w:ins>
    </w:p>
  </w:footnote>
  <w:footnote w:id="11">
    <w:p w14:paraId="64DEED49" w14:textId="77777777"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del w:id="555" w:author="Julia Houston" w:date="2018-11-19T18:29:00Z">
        <w:r w:rsidRPr="00317926" w:rsidDel="00872F2C">
          <w:rPr>
            <w:rFonts w:ascii="Times New Roman" w:hAnsi="Times New Roman" w:cs="Times New Roman"/>
          </w:rPr>
          <w:delText>"</w:delText>
        </w:r>
      </w:del>
      <w:ins w:id="556" w:author="Julia Houston" w:date="2018-11-19T18:29:00Z">
        <w:r>
          <w:rPr>
            <w:rFonts w:ascii="Times New Roman" w:hAnsi="Times New Roman" w:cs="Times New Roman"/>
          </w:rPr>
          <w:t>“</w:t>
        </w:r>
      </w:ins>
      <w:r w:rsidRPr="00317926">
        <w:rPr>
          <w:rFonts w:ascii="Times New Roman" w:hAnsi="Times New Roman" w:cs="Times New Roman"/>
        </w:rPr>
        <w:t>Armed Groups Impose 'Gun Law' in Eastern DRC,</w:t>
      </w:r>
      <w:del w:id="557" w:author="Julia Houston" w:date="2018-11-19T18:29:00Z">
        <w:r w:rsidRPr="00317926" w:rsidDel="00872F2C">
          <w:rPr>
            <w:rFonts w:ascii="Times New Roman" w:hAnsi="Times New Roman" w:cs="Times New Roman"/>
          </w:rPr>
          <w:delText>"</w:delText>
        </w:r>
      </w:del>
      <w:ins w:id="558" w:author="Julia Houston" w:date="2018-11-19T18:29:00Z">
        <w:r>
          <w:rPr>
            <w:rFonts w:ascii="Times New Roman" w:hAnsi="Times New Roman" w:cs="Times New Roman"/>
          </w:rPr>
          <w:t>”</w:t>
        </w:r>
      </w:ins>
      <w:r w:rsidRPr="00317926">
        <w:rPr>
          <w:rFonts w:ascii="Times New Roman" w:hAnsi="Times New Roman" w:cs="Times New Roman"/>
        </w:rPr>
        <w:t xml:space="preserve"> VOA, last modified August 1, 2013, https://www.voanews.com/a/armed-groups-impose-gun-law-in-eastern-drc/1715988.html</w:t>
      </w:r>
      <w:del w:id="559" w:author="Julia Houston" w:date="2018-11-19T19:03:00Z">
        <w:r w:rsidRPr="00317926" w:rsidDel="0038080D">
          <w:rPr>
            <w:rFonts w:ascii="Times New Roman" w:hAnsi="Times New Roman" w:cs="Times New Roman"/>
          </w:rPr>
          <w:delText>.</w:delText>
        </w:r>
      </w:del>
    </w:p>
  </w:footnote>
  <w:footnote w:id="12">
    <w:p w14:paraId="5741FC62" w14:textId="406F0C14"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Marielle Debos, </w:t>
      </w:r>
      <w:del w:id="577" w:author="Julia Houston" w:date="2018-11-19T18:29:00Z">
        <w:r w:rsidRPr="00317926" w:rsidDel="00872F2C">
          <w:rPr>
            <w:rFonts w:ascii="Times New Roman" w:hAnsi="Times New Roman" w:cs="Times New Roman"/>
          </w:rPr>
          <w:delText>"</w:delText>
        </w:r>
      </w:del>
      <w:ins w:id="578" w:author="Julia Houston" w:date="2018-11-19T18:29:00Z">
        <w:r>
          <w:rPr>
            <w:rFonts w:ascii="Times New Roman" w:hAnsi="Times New Roman" w:cs="Times New Roman"/>
          </w:rPr>
          <w:t>“</w:t>
        </w:r>
      </w:ins>
      <w:r w:rsidRPr="00317926">
        <w:rPr>
          <w:rFonts w:ascii="Times New Roman" w:hAnsi="Times New Roman" w:cs="Times New Roman"/>
        </w:rPr>
        <w:t xml:space="preserve">Living by the </w:t>
      </w:r>
      <w:del w:id="579" w:author="Julia Houston" w:date="2018-11-19T19:03:00Z">
        <w:r w:rsidRPr="00317926" w:rsidDel="0038080D">
          <w:rPr>
            <w:rFonts w:ascii="Times New Roman" w:hAnsi="Times New Roman" w:cs="Times New Roman"/>
          </w:rPr>
          <w:delText xml:space="preserve">gun </w:delText>
        </w:r>
      </w:del>
      <w:ins w:id="580" w:author="Julia Houston" w:date="2018-11-19T19:03:00Z">
        <w:r>
          <w:rPr>
            <w:rFonts w:ascii="Times New Roman" w:hAnsi="Times New Roman" w:cs="Times New Roman"/>
          </w:rPr>
          <w:t>G</w:t>
        </w:r>
        <w:r w:rsidRPr="00317926">
          <w:rPr>
            <w:rFonts w:ascii="Times New Roman" w:hAnsi="Times New Roman" w:cs="Times New Roman"/>
          </w:rPr>
          <w:t xml:space="preserve">un </w:t>
        </w:r>
      </w:ins>
      <w:r w:rsidRPr="00317926">
        <w:rPr>
          <w:rFonts w:ascii="Times New Roman" w:hAnsi="Times New Roman" w:cs="Times New Roman"/>
        </w:rPr>
        <w:t xml:space="preserve">in Chad: </w:t>
      </w:r>
      <w:del w:id="581" w:author="Julia Houston" w:date="2018-11-19T19:03:00Z">
        <w:r w:rsidRPr="00317926" w:rsidDel="0038080D">
          <w:rPr>
            <w:rFonts w:ascii="Times New Roman" w:hAnsi="Times New Roman" w:cs="Times New Roman"/>
          </w:rPr>
          <w:delText xml:space="preserve">armed </w:delText>
        </w:r>
      </w:del>
      <w:ins w:id="582" w:author="Julia Houston" w:date="2018-11-19T19:03:00Z">
        <w:r>
          <w:rPr>
            <w:rFonts w:ascii="Times New Roman" w:hAnsi="Times New Roman" w:cs="Times New Roman"/>
          </w:rPr>
          <w:t>A</w:t>
        </w:r>
        <w:r w:rsidRPr="00317926">
          <w:rPr>
            <w:rFonts w:ascii="Times New Roman" w:hAnsi="Times New Roman" w:cs="Times New Roman"/>
          </w:rPr>
          <w:t xml:space="preserve">rmed </w:t>
        </w:r>
      </w:ins>
      <w:del w:id="583" w:author="Julia Houston" w:date="2018-11-19T19:03:00Z">
        <w:r w:rsidRPr="00317926" w:rsidDel="0038080D">
          <w:rPr>
            <w:rFonts w:ascii="Times New Roman" w:hAnsi="Times New Roman" w:cs="Times New Roman"/>
          </w:rPr>
          <w:delText xml:space="preserve">violence </w:delText>
        </w:r>
      </w:del>
      <w:ins w:id="584" w:author="Julia Houston" w:date="2018-11-19T19:03:00Z">
        <w:r>
          <w:rPr>
            <w:rFonts w:ascii="Times New Roman" w:hAnsi="Times New Roman" w:cs="Times New Roman"/>
          </w:rPr>
          <w:t>V</w:t>
        </w:r>
        <w:r w:rsidRPr="00317926">
          <w:rPr>
            <w:rFonts w:ascii="Times New Roman" w:hAnsi="Times New Roman" w:cs="Times New Roman"/>
          </w:rPr>
          <w:t xml:space="preserve">iolence </w:t>
        </w:r>
      </w:ins>
      <w:r w:rsidRPr="00317926">
        <w:rPr>
          <w:rFonts w:ascii="Times New Roman" w:hAnsi="Times New Roman" w:cs="Times New Roman"/>
        </w:rPr>
        <w:t xml:space="preserve">as a </w:t>
      </w:r>
      <w:del w:id="585" w:author="Julia Houston" w:date="2018-11-19T19:03:00Z">
        <w:r w:rsidRPr="00317926" w:rsidDel="0038080D">
          <w:rPr>
            <w:rFonts w:ascii="Times New Roman" w:hAnsi="Times New Roman" w:cs="Times New Roman"/>
          </w:rPr>
          <w:delText xml:space="preserve">practical </w:delText>
        </w:r>
      </w:del>
      <w:ins w:id="586" w:author="Julia Houston" w:date="2018-11-19T19:03:00Z">
        <w:r>
          <w:rPr>
            <w:rFonts w:ascii="Times New Roman" w:hAnsi="Times New Roman" w:cs="Times New Roman"/>
          </w:rPr>
          <w:t>P</w:t>
        </w:r>
        <w:r w:rsidRPr="00317926">
          <w:rPr>
            <w:rFonts w:ascii="Times New Roman" w:hAnsi="Times New Roman" w:cs="Times New Roman"/>
          </w:rPr>
          <w:t xml:space="preserve">ractical </w:t>
        </w:r>
      </w:ins>
      <w:del w:id="587" w:author="Julia Houston" w:date="2018-11-19T19:03:00Z">
        <w:r w:rsidRPr="00317926" w:rsidDel="0038080D">
          <w:rPr>
            <w:rFonts w:ascii="Times New Roman" w:hAnsi="Times New Roman" w:cs="Times New Roman"/>
          </w:rPr>
          <w:delText>occupation</w:delText>
        </w:r>
      </w:del>
      <w:ins w:id="588" w:author="Julia Houston" w:date="2018-11-19T19:03:00Z">
        <w:r>
          <w:rPr>
            <w:rFonts w:ascii="Times New Roman" w:hAnsi="Times New Roman" w:cs="Times New Roman"/>
          </w:rPr>
          <w:t>O</w:t>
        </w:r>
        <w:r w:rsidRPr="00317926">
          <w:rPr>
            <w:rFonts w:ascii="Times New Roman" w:hAnsi="Times New Roman" w:cs="Times New Roman"/>
          </w:rPr>
          <w:t>ccupation</w:t>
        </w:r>
      </w:ins>
      <w:r w:rsidRPr="00317926">
        <w:rPr>
          <w:rFonts w:ascii="Times New Roman" w:hAnsi="Times New Roman" w:cs="Times New Roman"/>
        </w:rPr>
        <w:t>,</w:t>
      </w:r>
      <w:del w:id="589" w:author="Julia Houston" w:date="2018-11-19T18:29:00Z">
        <w:r w:rsidRPr="00317926" w:rsidDel="00872F2C">
          <w:rPr>
            <w:rFonts w:ascii="Times New Roman" w:hAnsi="Times New Roman" w:cs="Times New Roman"/>
          </w:rPr>
          <w:delText>"</w:delText>
        </w:r>
      </w:del>
      <w:ins w:id="590" w:author="Julia Houston" w:date="2018-11-19T18:29:00Z">
        <w:r>
          <w:rPr>
            <w:rFonts w:ascii="Times New Roman" w:hAnsi="Times New Roman" w:cs="Times New Roman"/>
          </w:rPr>
          <w:t>”</w:t>
        </w:r>
      </w:ins>
      <w:r w:rsidRPr="00317926">
        <w:rPr>
          <w:rFonts w:ascii="Times New Roman" w:hAnsi="Times New Roman" w:cs="Times New Roman"/>
        </w:rPr>
        <w:t xml:space="preserve"> </w:t>
      </w:r>
      <w:r w:rsidRPr="009D2CBB">
        <w:rPr>
          <w:rFonts w:ascii="Times New Roman" w:hAnsi="Times New Roman" w:cs="Times New Roman"/>
          <w:i/>
          <w:rPrChange w:id="591" w:author="Julia Houston" w:date="2018-11-19T22:46:00Z">
            <w:rPr>
              <w:rFonts w:ascii="Times New Roman" w:hAnsi="Times New Roman" w:cs="Times New Roman"/>
            </w:rPr>
          </w:rPrChange>
        </w:rPr>
        <w:t>The Journal of Modern African Studies</w:t>
      </w:r>
      <w:r w:rsidRPr="00317926">
        <w:rPr>
          <w:rFonts w:ascii="Times New Roman" w:hAnsi="Times New Roman" w:cs="Times New Roman"/>
        </w:rPr>
        <w:t xml:space="preserve"> 49, no. 03 (2011): xx, doi:10.1017/s0022278x11000267</w:t>
      </w:r>
      <w:del w:id="592" w:author="Julia Houston" w:date="2018-11-19T19:03:00Z">
        <w:r w:rsidRPr="00317926" w:rsidDel="0038080D">
          <w:rPr>
            <w:rFonts w:ascii="Times New Roman" w:hAnsi="Times New Roman" w:cs="Times New Roman"/>
          </w:rPr>
          <w:delText>.</w:delText>
        </w:r>
      </w:del>
    </w:p>
  </w:footnote>
  <w:footnote w:id="13">
    <w:p w14:paraId="197C26E7" w14:textId="75C65509"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del w:id="637" w:author="Julia Houston" w:date="2018-11-19T18:29:00Z">
        <w:r w:rsidRPr="001F5B58" w:rsidDel="00872F2C">
          <w:rPr>
            <w:rFonts w:ascii="Times New Roman" w:hAnsi="Times New Roman" w:cs="Times New Roman"/>
          </w:rPr>
          <w:delText>"</w:delText>
        </w:r>
      </w:del>
      <w:ins w:id="638" w:author="Julia Houston" w:date="2018-11-19T18:29:00Z">
        <w:r>
          <w:rPr>
            <w:rFonts w:ascii="Times New Roman" w:hAnsi="Times New Roman" w:cs="Times New Roman"/>
          </w:rPr>
          <w:t>“</w:t>
        </w:r>
      </w:ins>
      <w:r w:rsidRPr="001F5B58">
        <w:rPr>
          <w:rFonts w:ascii="Times New Roman" w:hAnsi="Times New Roman" w:cs="Times New Roman"/>
        </w:rPr>
        <w:t xml:space="preserve">Between 18 and 21 South Africans </w:t>
      </w:r>
      <w:ins w:id="639" w:author="Julia Houston" w:date="2018-11-19T19:06:00Z">
        <w:r>
          <w:rPr>
            <w:rFonts w:ascii="Times New Roman" w:hAnsi="Times New Roman" w:cs="Times New Roman"/>
          </w:rPr>
          <w:t>p</w:t>
        </w:r>
      </w:ins>
      <w:del w:id="640" w:author="Julia Houston" w:date="2018-11-19T19:06:00Z">
        <w:r w:rsidRPr="001F5B58" w:rsidDel="0038080D">
          <w:rPr>
            <w:rFonts w:ascii="Times New Roman" w:hAnsi="Times New Roman" w:cs="Times New Roman"/>
          </w:rPr>
          <w:delText>P</w:delText>
        </w:r>
      </w:del>
      <w:r w:rsidRPr="001F5B58">
        <w:rPr>
          <w:rFonts w:ascii="Times New Roman" w:hAnsi="Times New Roman" w:cs="Times New Roman"/>
        </w:rPr>
        <w:t>er Day Killed by Guns,</w:t>
      </w:r>
      <w:del w:id="641" w:author="Julia Houston" w:date="2018-11-19T18:29:00Z">
        <w:r w:rsidRPr="001F5B58" w:rsidDel="00872F2C">
          <w:rPr>
            <w:rFonts w:ascii="Times New Roman" w:hAnsi="Times New Roman" w:cs="Times New Roman"/>
          </w:rPr>
          <w:delText>"</w:delText>
        </w:r>
      </w:del>
      <w:ins w:id="642" w:author="Julia Houston" w:date="2018-11-19T18:29:00Z">
        <w:r>
          <w:rPr>
            <w:rFonts w:ascii="Times New Roman" w:hAnsi="Times New Roman" w:cs="Times New Roman"/>
          </w:rPr>
          <w:t>”</w:t>
        </w:r>
      </w:ins>
      <w:r w:rsidRPr="001F5B58">
        <w:rPr>
          <w:rFonts w:ascii="Times New Roman" w:hAnsi="Times New Roman" w:cs="Times New Roman"/>
        </w:rPr>
        <w:t xml:space="preserve"> TimesLIVE, last modified October 24, 2017, https://www.timeslive.co.za/news/south-africa/2017-10-24-between-18-and-21-south-africans-per-day-killed-by-guns</w:t>
      </w:r>
      <w:del w:id="643" w:author="Julia" w:date="2018-11-19T20:37:00Z">
        <w:r w:rsidRPr="001F5B58" w:rsidDel="005371CD">
          <w:rPr>
            <w:rFonts w:ascii="Times New Roman" w:hAnsi="Times New Roman" w:cs="Times New Roman"/>
          </w:rPr>
          <w:delText>/.</w:delText>
        </w:r>
      </w:del>
    </w:p>
  </w:footnote>
  <w:footnote w:id="14">
    <w:p w14:paraId="4AED2397" w14:textId="77777777"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del w:id="664" w:author="Julia Houston" w:date="2018-11-19T18:30:00Z">
        <w:r w:rsidRPr="001F5B58" w:rsidDel="00872F2C">
          <w:rPr>
            <w:rFonts w:ascii="Times New Roman" w:hAnsi="Times New Roman" w:cs="Times New Roman"/>
          </w:rPr>
          <w:delText xml:space="preserve">Michael </w:delText>
        </w:r>
      </w:del>
      <w:r w:rsidRPr="001F5B58">
        <w:rPr>
          <w:rFonts w:ascii="Times New Roman" w:hAnsi="Times New Roman" w:cs="Times New Roman"/>
        </w:rPr>
        <w:t>Freshman</w:t>
      </w:r>
      <w:del w:id="665" w:author="Julia Houston" w:date="2018-11-19T18:30:00Z">
        <w:r w:rsidRPr="001F5B58" w:rsidDel="00872F2C">
          <w:rPr>
            <w:rFonts w:ascii="Times New Roman" w:hAnsi="Times New Roman" w:cs="Times New Roman"/>
          </w:rPr>
          <w:delText xml:space="preserve">, </w:delText>
        </w:r>
      </w:del>
      <w:del w:id="666" w:author="Julia Houston" w:date="2018-11-19T18:29:00Z">
        <w:r w:rsidRPr="001F5B58" w:rsidDel="00872F2C">
          <w:rPr>
            <w:rFonts w:ascii="Times New Roman" w:hAnsi="Times New Roman" w:cs="Times New Roman"/>
          </w:rPr>
          <w:delText>"</w:delText>
        </w:r>
      </w:del>
      <w:del w:id="667" w:author="Julia Houston" w:date="2018-11-19T18:30:00Z">
        <w:r w:rsidRPr="001F5B58" w:rsidDel="00872F2C">
          <w:rPr>
            <w:rFonts w:ascii="Times New Roman" w:hAnsi="Times New Roman" w:cs="Times New Roman"/>
          </w:rPr>
          <w:delText>Small Arms in Africa | Africa Renewal Online,</w:delText>
        </w:r>
      </w:del>
      <w:del w:id="668" w:author="Julia Houston" w:date="2018-11-19T18:29:00Z">
        <w:r w:rsidRPr="001F5B58" w:rsidDel="00872F2C">
          <w:rPr>
            <w:rFonts w:ascii="Times New Roman" w:hAnsi="Times New Roman" w:cs="Times New Roman"/>
          </w:rPr>
          <w:delText>"</w:delText>
        </w:r>
      </w:del>
      <w:del w:id="669" w:author="Julia Houston" w:date="2018-11-19T18:30:00Z">
        <w:r w:rsidRPr="001F5B58" w:rsidDel="00872F2C">
          <w:rPr>
            <w:rFonts w:ascii="Times New Roman" w:hAnsi="Times New Roman" w:cs="Times New Roman"/>
          </w:rPr>
          <w:delText xml:space="preserve"> Welcome to the United Nations, last modified 2011, https://www.un.org/africarenewal/magazine/december-2011/small-arms-africa</w:delText>
        </w:r>
      </w:del>
      <w:r w:rsidRPr="001F5B58">
        <w:rPr>
          <w:rFonts w:ascii="Times New Roman" w:hAnsi="Times New Roman" w:cs="Times New Roman"/>
        </w:rPr>
        <w:t>.</w:t>
      </w:r>
    </w:p>
  </w:footnote>
  <w:footnote w:id="15">
    <w:p w14:paraId="067B3020" w14:textId="32EA334B"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del w:id="691" w:author="Julia Houston" w:date="2018-11-19T18:29:00Z">
        <w:r w:rsidRPr="001F5B58" w:rsidDel="00872F2C">
          <w:rPr>
            <w:rFonts w:ascii="Times New Roman" w:hAnsi="Times New Roman" w:cs="Times New Roman"/>
          </w:rPr>
          <w:delText>"</w:delText>
        </w:r>
      </w:del>
      <w:ins w:id="692" w:author="Julia Houston" w:date="2018-11-19T18:29:00Z">
        <w:r>
          <w:rPr>
            <w:rFonts w:ascii="Times New Roman" w:hAnsi="Times New Roman" w:cs="Times New Roman"/>
          </w:rPr>
          <w:t>“</w:t>
        </w:r>
      </w:ins>
      <w:r w:rsidRPr="001F5B58">
        <w:rPr>
          <w:rFonts w:ascii="Times New Roman" w:hAnsi="Times New Roman" w:cs="Times New Roman"/>
        </w:rPr>
        <w:t xml:space="preserve">The </w:t>
      </w:r>
      <w:del w:id="693" w:author="Julia Houston" w:date="2018-11-19T19:06:00Z">
        <w:r w:rsidRPr="001F5B58" w:rsidDel="0038080D">
          <w:rPr>
            <w:rFonts w:ascii="Times New Roman" w:hAnsi="Times New Roman" w:cs="Times New Roman"/>
          </w:rPr>
          <w:delText xml:space="preserve">health </w:delText>
        </w:r>
      </w:del>
      <w:ins w:id="694" w:author="Julia Houston" w:date="2018-11-19T19:06:00Z">
        <w:r>
          <w:rPr>
            <w:rFonts w:ascii="Times New Roman" w:hAnsi="Times New Roman" w:cs="Times New Roman"/>
          </w:rPr>
          <w:t>H</w:t>
        </w:r>
        <w:r w:rsidRPr="001F5B58">
          <w:rPr>
            <w:rFonts w:ascii="Times New Roman" w:hAnsi="Times New Roman" w:cs="Times New Roman"/>
          </w:rPr>
          <w:t xml:space="preserve">ealth </w:t>
        </w:r>
      </w:ins>
      <w:r w:rsidRPr="001F5B58">
        <w:rPr>
          <w:rFonts w:ascii="Times New Roman" w:hAnsi="Times New Roman" w:cs="Times New Roman"/>
        </w:rPr>
        <w:t xml:space="preserve">and </w:t>
      </w:r>
      <w:del w:id="695" w:author="Julia Houston" w:date="2018-11-19T19:06:00Z">
        <w:r w:rsidRPr="001F5B58" w:rsidDel="0038080D">
          <w:rPr>
            <w:rFonts w:ascii="Times New Roman" w:hAnsi="Times New Roman" w:cs="Times New Roman"/>
          </w:rPr>
          <w:delText xml:space="preserve">human </w:delText>
        </w:r>
      </w:del>
      <w:ins w:id="696" w:author="Julia Houston" w:date="2018-11-19T19:06:00Z">
        <w:r>
          <w:rPr>
            <w:rFonts w:ascii="Times New Roman" w:hAnsi="Times New Roman" w:cs="Times New Roman"/>
          </w:rPr>
          <w:t>H</w:t>
        </w:r>
        <w:r w:rsidRPr="001F5B58">
          <w:rPr>
            <w:rFonts w:ascii="Times New Roman" w:hAnsi="Times New Roman" w:cs="Times New Roman"/>
          </w:rPr>
          <w:t xml:space="preserve">uman </w:t>
        </w:r>
      </w:ins>
      <w:del w:id="697" w:author="Julia Houston" w:date="2018-11-19T19:06:00Z">
        <w:r w:rsidRPr="001F5B58" w:rsidDel="0038080D">
          <w:rPr>
            <w:rFonts w:ascii="Times New Roman" w:hAnsi="Times New Roman" w:cs="Times New Roman"/>
          </w:rPr>
          <w:delText xml:space="preserve">rights </w:delText>
        </w:r>
      </w:del>
      <w:ins w:id="698" w:author="Julia Houston" w:date="2018-11-19T19:06:00Z">
        <w:r>
          <w:rPr>
            <w:rFonts w:ascii="Times New Roman" w:hAnsi="Times New Roman" w:cs="Times New Roman"/>
          </w:rPr>
          <w:t>R</w:t>
        </w:r>
        <w:r w:rsidRPr="001F5B58">
          <w:rPr>
            <w:rFonts w:ascii="Times New Roman" w:hAnsi="Times New Roman" w:cs="Times New Roman"/>
          </w:rPr>
          <w:t xml:space="preserve">ights </w:t>
        </w:r>
      </w:ins>
      <w:r w:rsidRPr="001F5B58">
        <w:rPr>
          <w:rFonts w:ascii="Times New Roman" w:hAnsi="Times New Roman" w:cs="Times New Roman"/>
        </w:rPr>
        <w:t xml:space="preserve">of </w:t>
      </w:r>
      <w:del w:id="699" w:author="Julia Houston" w:date="2018-11-19T19:06:00Z">
        <w:r w:rsidRPr="001F5B58" w:rsidDel="0038080D">
          <w:rPr>
            <w:rFonts w:ascii="Times New Roman" w:hAnsi="Times New Roman" w:cs="Times New Roman"/>
          </w:rPr>
          <w:delText xml:space="preserve">survivors </w:delText>
        </w:r>
      </w:del>
      <w:ins w:id="700" w:author="Julia Houston" w:date="2018-11-19T19:06:00Z">
        <w:r>
          <w:rPr>
            <w:rFonts w:ascii="Times New Roman" w:hAnsi="Times New Roman" w:cs="Times New Roman"/>
          </w:rPr>
          <w:t>S</w:t>
        </w:r>
        <w:r w:rsidRPr="001F5B58">
          <w:rPr>
            <w:rFonts w:ascii="Times New Roman" w:hAnsi="Times New Roman" w:cs="Times New Roman"/>
          </w:rPr>
          <w:t xml:space="preserve">urvivors </w:t>
        </w:r>
      </w:ins>
      <w:r w:rsidRPr="001F5B58">
        <w:rPr>
          <w:rFonts w:ascii="Times New Roman" w:hAnsi="Times New Roman" w:cs="Times New Roman"/>
        </w:rPr>
        <w:t xml:space="preserve">of </w:t>
      </w:r>
      <w:del w:id="701" w:author="Julia Houston" w:date="2018-11-19T19:06:00Z">
        <w:r w:rsidRPr="001F5B58" w:rsidDel="0038080D">
          <w:rPr>
            <w:rFonts w:ascii="Times New Roman" w:hAnsi="Times New Roman" w:cs="Times New Roman"/>
          </w:rPr>
          <w:delText xml:space="preserve">gun </w:delText>
        </w:r>
      </w:del>
      <w:ins w:id="702" w:author="Julia Houston" w:date="2018-11-19T19:06:00Z">
        <w:r>
          <w:rPr>
            <w:rFonts w:ascii="Times New Roman" w:hAnsi="Times New Roman" w:cs="Times New Roman"/>
          </w:rPr>
          <w:t>H</w:t>
        </w:r>
        <w:r w:rsidRPr="001F5B58">
          <w:rPr>
            <w:rFonts w:ascii="Times New Roman" w:hAnsi="Times New Roman" w:cs="Times New Roman"/>
          </w:rPr>
          <w:t xml:space="preserve">un </w:t>
        </w:r>
      </w:ins>
      <w:del w:id="703" w:author="Julia Houston" w:date="2018-11-19T19:06:00Z">
        <w:r w:rsidRPr="001F5B58" w:rsidDel="0038080D">
          <w:rPr>
            <w:rFonts w:ascii="Times New Roman" w:hAnsi="Times New Roman" w:cs="Times New Roman"/>
          </w:rPr>
          <w:delText>violence</w:delText>
        </w:r>
      </w:del>
      <w:ins w:id="704" w:author="Julia Houston" w:date="2018-11-19T19:06:00Z">
        <w:r>
          <w:rPr>
            <w:rFonts w:ascii="Times New Roman" w:hAnsi="Times New Roman" w:cs="Times New Roman"/>
          </w:rPr>
          <w:t>V</w:t>
        </w:r>
        <w:r w:rsidRPr="001F5B58">
          <w:rPr>
            <w:rFonts w:ascii="Times New Roman" w:hAnsi="Times New Roman" w:cs="Times New Roman"/>
          </w:rPr>
          <w:t>iolence</w:t>
        </w:r>
      </w:ins>
      <w:r w:rsidRPr="001F5B58">
        <w:rPr>
          <w:rFonts w:ascii="Times New Roman" w:hAnsi="Times New Roman" w:cs="Times New Roman"/>
        </w:rPr>
        <w:t xml:space="preserve">: Charting a </w:t>
      </w:r>
      <w:del w:id="705" w:author="Julia" w:date="2018-11-19T20:37:00Z">
        <w:r w:rsidRPr="001F5B58" w:rsidDel="005371CD">
          <w:rPr>
            <w:rFonts w:ascii="Times New Roman" w:hAnsi="Times New Roman" w:cs="Times New Roman"/>
          </w:rPr>
          <w:delText xml:space="preserve">research </w:delText>
        </w:r>
      </w:del>
      <w:ins w:id="706" w:author="Julia" w:date="2018-11-19T20:37:00Z">
        <w:r w:rsidR="005371CD">
          <w:rPr>
            <w:rFonts w:ascii="Times New Roman" w:hAnsi="Times New Roman" w:cs="Times New Roman"/>
          </w:rPr>
          <w:t>R</w:t>
        </w:r>
        <w:r w:rsidR="005371CD" w:rsidRPr="001F5B58">
          <w:rPr>
            <w:rFonts w:ascii="Times New Roman" w:hAnsi="Times New Roman" w:cs="Times New Roman"/>
          </w:rPr>
          <w:t xml:space="preserve">esearch </w:t>
        </w:r>
      </w:ins>
      <w:r w:rsidRPr="001F5B58">
        <w:rPr>
          <w:rFonts w:ascii="Times New Roman" w:hAnsi="Times New Roman" w:cs="Times New Roman"/>
        </w:rPr>
        <w:t xml:space="preserve">and </w:t>
      </w:r>
      <w:del w:id="707" w:author="Julia" w:date="2018-11-19T20:37:00Z">
        <w:r w:rsidRPr="001F5B58" w:rsidDel="005371CD">
          <w:rPr>
            <w:rFonts w:ascii="Times New Roman" w:hAnsi="Times New Roman" w:cs="Times New Roman"/>
          </w:rPr>
          <w:delText xml:space="preserve">policy </w:delText>
        </w:r>
      </w:del>
      <w:ins w:id="708" w:author="Julia" w:date="2018-11-19T20:37:00Z">
        <w:r w:rsidR="005371CD">
          <w:rPr>
            <w:rFonts w:ascii="Times New Roman" w:hAnsi="Times New Roman" w:cs="Times New Roman"/>
          </w:rPr>
          <w:t>P</w:t>
        </w:r>
        <w:r w:rsidR="005371CD" w:rsidRPr="001F5B58">
          <w:rPr>
            <w:rFonts w:ascii="Times New Roman" w:hAnsi="Times New Roman" w:cs="Times New Roman"/>
          </w:rPr>
          <w:t xml:space="preserve">olicy </w:t>
        </w:r>
      </w:ins>
      <w:del w:id="709" w:author="Julia" w:date="2018-11-19T20:37:00Z">
        <w:r w:rsidRPr="001F5B58" w:rsidDel="005371CD">
          <w:rPr>
            <w:rFonts w:ascii="Times New Roman" w:hAnsi="Times New Roman" w:cs="Times New Roman"/>
          </w:rPr>
          <w:delText xml:space="preserve">agenda </w:delText>
        </w:r>
      </w:del>
      <w:ins w:id="710" w:author="Julia" w:date="2018-11-19T20:37:00Z">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ins>
      <w:del w:id="711" w:author="Julia" w:date="2018-11-19T20:37:00Z">
        <w:r w:rsidRPr="001F5B58" w:rsidDel="005371CD">
          <w:rPr>
            <w:rFonts w:ascii="Times New Roman" w:hAnsi="Times New Roman" w:cs="Times New Roman"/>
          </w:rPr>
          <w:delText>–</w:delText>
        </w:r>
      </w:del>
      <w:r w:rsidRPr="001F5B58">
        <w:rPr>
          <w:rFonts w:ascii="Times New Roman" w:hAnsi="Times New Roman" w:cs="Times New Roman"/>
        </w:rPr>
        <w:t xml:space="preserve"> </w:t>
      </w:r>
      <w:r w:rsidRPr="005371CD">
        <w:rPr>
          <w:rFonts w:ascii="Times New Roman" w:hAnsi="Times New Roman" w:cs="Times New Roman"/>
          <w:i/>
          <w:rPrChange w:id="712" w:author="Julia" w:date="2018-11-19T20:37:00Z">
            <w:rPr>
              <w:rFonts w:ascii="Times New Roman" w:hAnsi="Times New Roman" w:cs="Times New Roman"/>
            </w:rPr>
          </w:rPrChange>
        </w:rPr>
        <w:t>Health and Human Rights Journal</w:t>
      </w:r>
      <w:r w:rsidRPr="001F5B58">
        <w:rPr>
          <w:rFonts w:ascii="Times New Roman" w:hAnsi="Times New Roman" w:cs="Times New Roman"/>
        </w:rPr>
        <w:t>,</w:t>
      </w:r>
      <w:del w:id="713" w:author="Julia Houston" w:date="2018-11-19T18:29:00Z">
        <w:r w:rsidRPr="001F5B58" w:rsidDel="00872F2C">
          <w:rPr>
            <w:rFonts w:ascii="Times New Roman" w:hAnsi="Times New Roman" w:cs="Times New Roman"/>
          </w:rPr>
          <w:delText>"</w:delText>
        </w:r>
      </w:del>
      <w:ins w:id="714" w:author="Julia Houston" w:date="2018-11-19T18:29:00Z">
        <w:r>
          <w:rPr>
            <w:rFonts w:ascii="Times New Roman" w:hAnsi="Times New Roman" w:cs="Times New Roman"/>
          </w:rPr>
          <w:t>”</w:t>
        </w:r>
      </w:ins>
      <w:r w:rsidRPr="001F5B58">
        <w:rPr>
          <w:rFonts w:ascii="Times New Roman" w:hAnsi="Times New Roman" w:cs="Times New Roman"/>
        </w:rPr>
        <w:t xml:space="preserve"> </w:t>
      </w:r>
      <w:ins w:id="715" w:author="Julia Houston" w:date="2018-11-19T22:47:00Z">
        <w:r w:rsidR="009D2CBB">
          <w:rPr>
            <w:rFonts w:ascii="Times New Roman" w:hAnsi="Times New Roman" w:cs="Times New Roman"/>
          </w:rPr>
          <w:t xml:space="preserve">VOLUME AND ISSUE AND PAGE? </w:t>
        </w:r>
      </w:ins>
      <w:r w:rsidRPr="001F5B58">
        <w:rPr>
          <w:rFonts w:ascii="Times New Roman" w:hAnsi="Times New Roman" w:cs="Times New Roman"/>
        </w:rPr>
        <w:t>last modified August 20, 2013, https://www.hhrjournal.org/2013/08/the-health-and-human-rights-of-survivors-of-gun-violence-charting-a-research-and-policy-agenda</w:t>
      </w:r>
      <w:del w:id="716" w:author="Julia Houston" w:date="2018-11-19T19:06:00Z">
        <w:r w:rsidRPr="001F5B58" w:rsidDel="0038080D">
          <w:rPr>
            <w:rFonts w:ascii="Times New Roman" w:hAnsi="Times New Roman" w:cs="Times New Roman"/>
          </w:rPr>
          <w:delText>/.</w:delText>
        </w:r>
      </w:del>
    </w:p>
  </w:footnote>
  <w:footnote w:id="16">
    <w:p w14:paraId="3EF1EE0D" w14:textId="75A0D9B4"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Derman and Randi Kaarhus, </w:t>
      </w:r>
      <w:r w:rsidRPr="009D2CBB">
        <w:rPr>
          <w:rFonts w:ascii="Times New Roman" w:hAnsi="Times New Roman" w:cs="Times New Roman"/>
          <w:i/>
          <w:rPrChange w:id="742" w:author="Julia Houston" w:date="2018-11-19T22:47:00Z">
            <w:rPr>
              <w:rFonts w:ascii="Times New Roman" w:hAnsi="Times New Roman" w:cs="Times New Roman"/>
            </w:rPr>
          </w:rPrChange>
        </w:rPr>
        <w:t>In the Shadow of a Conflict: Crisis in Zimbabwe and Its Effects in Mozambique, South Africa and Zambia</w:t>
      </w:r>
      <w:ins w:id="743" w:author="Julia Houston" w:date="2018-11-19T22:47:00Z">
        <w:r w:rsidR="009D2CBB">
          <w:rPr>
            <w:rFonts w:ascii="Times New Roman" w:hAnsi="Times New Roman" w:cs="Times New Roman"/>
            <w:i/>
          </w:rPr>
          <w:t>.</w:t>
        </w:r>
      </w:ins>
      <w:r w:rsidRPr="009D2CBB">
        <w:rPr>
          <w:rFonts w:ascii="Times New Roman" w:hAnsi="Times New Roman" w:cs="Times New Roman"/>
          <w:i/>
          <w:rPrChange w:id="744" w:author="Julia Houston" w:date="2018-11-19T22:47:00Z">
            <w:rPr>
              <w:rFonts w:ascii="Times New Roman" w:hAnsi="Times New Roman" w:cs="Times New Roman"/>
            </w:rPr>
          </w:rPrChange>
        </w:rPr>
        <w:t xml:space="preserve"> </w:t>
      </w:r>
      <w:del w:id="745" w:author="Julia Houston" w:date="2018-11-19T22:47:00Z">
        <w:r w:rsidRPr="001F5B58" w:rsidDel="009D2CBB">
          <w:rPr>
            <w:rFonts w:ascii="Times New Roman" w:hAnsi="Times New Roman" w:cs="Times New Roman"/>
          </w:rPr>
          <w:delText>(</w:delText>
        </w:r>
      </w:del>
      <w:r w:rsidRPr="001F5B58">
        <w:rPr>
          <w:rFonts w:ascii="Times New Roman" w:hAnsi="Times New Roman" w:cs="Times New Roman"/>
        </w:rPr>
        <w:t xml:space="preserve">Harare, </w:t>
      </w:r>
      <w:proofErr w:type="spellStart"/>
      <w:r w:rsidRPr="001F5B58">
        <w:rPr>
          <w:rFonts w:ascii="Times New Roman" w:hAnsi="Times New Roman" w:cs="Times New Roman"/>
        </w:rPr>
        <w:t>Zimbabve</w:t>
      </w:r>
      <w:proofErr w:type="spellEnd"/>
      <w:r w:rsidRPr="001F5B58">
        <w:rPr>
          <w:rFonts w:ascii="Times New Roman" w:hAnsi="Times New Roman" w:cs="Times New Roman"/>
        </w:rPr>
        <w:t>: Weaver Press,</w:t>
      </w:r>
      <w:ins w:id="746" w:author="Julia" w:date="2018-11-19T19:33:00Z">
        <w:r>
          <w:rPr>
            <w:rFonts w:ascii="Times New Roman" w:hAnsi="Times New Roman" w:cs="Times New Roman"/>
          </w:rPr>
          <w:t xml:space="preserve"> 2013</w:t>
        </w:r>
        <w:del w:id="747" w:author="Julia Houston" w:date="2018-11-19T22:47:00Z">
          <w:r w:rsidDel="009D2CBB">
            <w:rPr>
              <w:rFonts w:ascii="Times New Roman" w:hAnsi="Times New Roman" w:cs="Times New Roman"/>
            </w:rPr>
            <w:delText>)</w:delText>
          </w:r>
        </w:del>
        <w:r>
          <w:rPr>
            <w:rFonts w:ascii="Times New Roman" w:hAnsi="Times New Roman" w:cs="Times New Roman"/>
          </w:rPr>
          <w:t>.</w:t>
        </w:r>
      </w:ins>
    </w:p>
  </w:footnote>
  <w:footnote w:id="17">
    <w:p w14:paraId="62464BED" w14:textId="77777777"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del w:id="765" w:author="Julia Houston" w:date="2018-11-19T18:31:00Z">
        <w:r w:rsidRPr="001F5B58" w:rsidDel="00872F2C">
          <w:rPr>
            <w:rFonts w:ascii="Times New Roman" w:hAnsi="Times New Roman" w:cs="Times New Roman"/>
          </w:rPr>
          <w:delText xml:space="preserve">. Rene </w:delText>
        </w:r>
      </w:del>
      <w:r w:rsidRPr="001F5B58">
        <w:rPr>
          <w:rFonts w:ascii="Times New Roman" w:hAnsi="Times New Roman" w:cs="Times New Roman"/>
        </w:rPr>
        <w:t>Lemarchand</w:t>
      </w:r>
      <w:del w:id="766" w:author="Julia Houston" w:date="2018-11-19T18:31:00Z">
        <w:r w:rsidRPr="001F5B58" w:rsidDel="00872F2C">
          <w:rPr>
            <w:rFonts w:ascii="Times New Roman" w:hAnsi="Times New Roman" w:cs="Times New Roman"/>
          </w:rPr>
          <w:delText>, The dynamics of violence in Central Africa (Pennsylvania: University of Pennsylvania Press, 2012</w:delText>
        </w:r>
      </w:del>
      <w:ins w:id="767" w:author="Julia Houston" w:date="2018-11-19T18:31:00Z">
        <w:r>
          <w:rPr>
            <w:rFonts w:ascii="Times New Roman" w:hAnsi="Times New Roman" w:cs="Times New Roman"/>
          </w:rPr>
          <w:t>.</w:t>
        </w:r>
      </w:ins>
      <w:del w:id="768" w:author="Julia Houston" w:date="2018-11-19T18:31:00Z">
        <w:r w:rsidRPr="001F5B58" w:rsidDel="00872F2C">
          <w:rPr>
            <w:rFonts w:ascii="Times New Roman" w:hAnsi="Times New Roman" w:cs="Times New Roman"/>
          </w:rPr>
          <w:delText>)</w:delText>
        </w:r>
      </w:del>
    </w:p>
  </w:footnote>
  <w:footnote w:id="18">
    <w:p w14:paraId="3DDBAFD2" w14:textId="77777777"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del w:id="793" w:author="Julia Houston" w:date="2018-11-19T18:31:00Z">
        <w:r w:rsidRPr="001F5B58" w:rsidDel="00872F2C">
          <w:rPr>
            <w:rFonts w:ascii="Times New Roman" w:hAnsi="Times New Roman" w:cs="Times New Roman"/>
          </w:rPr>
          <w:delText xml:space="preserve">Rene </w:delText>
        </w:r>
      </w:del>
      <w:r w:rsidRPr="001F5B58">
        <w:rPr>
          <w:rFonts w:ascii="Times New Roman" w:hAnsi="Times New Roman" w:cs="Times New Roman"/>
        </w:rPr>
        <w:t>Lemarchand</w:t>
      </w:r>
      <w:del w:id="794" w:author="Julia Houston" w:date="2018-11-19T18:31:00Z">
        <w:r w:rsidRPr="001F5B58" w:rsidDel="00872F2C">
          <w:rPr>
            <w:rFonts w:ascii="Times New Roman" w:hAnsi="Times New Roman" w:cs="Times New Roman"/>
          </w:rPr>
          <w:delText>, The dynamics of violence in Central Africa (Pennsylvania: University of Pennsylvania Press, 2012</w:delText>
        </w:r>
      </w:del>
      <w:ins w:id="795" w:author="Julia Houston" w:date="2018-11-19T18:31:00Z">
        <w:r>
          <w:rPr>
            <w:rFonts w:ascii="Times New Roman" w:hAnsi="Times New Roman" w:cs="Times New Roman"/>
          </w:rPr>
          <w:t>.</w:t>
        </w:r>
      </w:ins>
      <w:del w:id="796" w:author="Julia Houston" w:date="2018-11-19T18:31:00Z">
        <w:r w:rsidRPr="001F5B58" w:rsidDel="00872F2C">
          <w:rPr>
            <w:rFonts w:ascii="Times New Roman" w:hAnsi="Times New Roman" w:cs="Times New Roman"/>
          </w:rPr>
          <w:delText>)</w:delText>
        </w:r>
      </w:del>
    </w:p>
  </w:footnote>
  <w:footnote w:id="19">
    <w:p w14:paraId="2FF4D445" w14:textId="53B33DF0"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ins w:id="872" w:author="Julia" w:date="2018-11-19T20:37:00Z">
        <w:r w:rsidR="005371CD">
          <w:rPr>
            <w:rFonts w:ascii="Times New Roman" w:hAnsi="Times New Roman" w:cs="Times New Roman"/>
          </w:rPr>
          <w:t>“</w:t>
        </w:r>
      </w:ins>
      <w:r w:rsidRPr="00087CC2">
        <w:rPr>
          <w:rFonts w:ascii="Times New Roman" w:hAnsi="Times New Roman" w:cs="Times New Roman"/>
        </w:rPr>
        <w:t>APA Report on Gun Violence Identifies Precursors and Promising Solutions,</w:t>
      </w:r>
      <w:del w:id="873" w:author="Julia Houston" w:date="2018-11-19T18:29:00Z">
        <w:r w:rsidRPr="00087CC2" w:rsidDel="00872F2C">
          <w:rPr>
            <w:rFonts w:ascii="Times New Roman" w:hAnsi="Times New Roman" w:cs="Times New Roman"/>
          </w:rPr>
          <w:delText>"</w:delText>
        </w:r>
      </w:del>
      <w:ins w:id="874" w:author="Julia Houston" w:date="2018-11-19T18:29:00Z">
        <w:r>
          <w:rPr>
            <w:rFonts w:ascii="Times New Roman" w:hAnsi="Times New Roman" w:cs="Times New Roman"/>
          </w:rPr>
          <w:t>”</w:t>
        </w:r>
      </w:ins>
      <w:r w:rsidRPr="00087CC2">
        <w:rPr>
          <w:rFonts w:ascii="Times New Roman" w:hAnsi="Times New Roman" w:cs="Times New Roman"/>
        </w:rPr>
        <w:t xml:space="preserve"> PsycEXTRA Dataset, 2013, xx, doi:10.1037/e647042013-001</w:t>
      </w:r>
      <w:del w:id="875" w:author="Julia" w:date="2018-11-19T20:37:00Z">
        <w:r w:rsidRPr="00087CC2" w:rsidDel="005371CD">
          <w:rPr>
            <w:rFonts w:ascii="Times New Roman" w:hAnsi="Times New Roman" w:cs="Times New Roman"/>
          </w:rPr>
          <w:delText>.</w:delText>
        </w:r>
      </w:del>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2EDE09" w14:textId="77777777"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Pr="0039486B">
          <w:rPr>
            <w:rFonts w:ascii="Times New Roman" w:hAnsi="Times New Roman" w:cs="Times New Roman"/>
            <w:sz w:val="24"/>
            <w:szCs w:val="24"/>
          </w:rPr>
          <w:fldChar w:fldCharType="separate"/>
        </w:r>
        <w:r w:rsidR="009D2CBB">
          <w:rPr>
            <w:rFonts w:ascii="Times New Roman" w:hAnsi="Times New Roman" w:cs="Times New Roman"/>
            <w:noProof/>
            <w:sz w:val="24"/>
            <w:szCs w:val="24"/>
          </w:rPr>
          <w:t>10</w:t>
        </w:r>
        <w:r w:rsidRPr="0039486B">
          <w:rPr>
            <w:rFonts w:ascii="Times New Roman" w:hAnsi="Times New Roman" w:cs="Times New Roman"/>
            <w:noProof/>
            <w:sz w:val="24"/>
            <w:szCs w:val="24"/>
          </w:rPr>
          <w:fldChar w:fldCharType="end"/>
        </w:r>
      </w:sdtContent>
    </w:sdt>
  </w:p>
  <w:p w14:paraId="6008D283" w14:textId="77777777"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85B"/>
    <w:rsid w:val="000155B5"/>
    <w:rsid w:val="00021176"/>
    <w:rsid w:val="000354E5"/>
    <w:rsid w:val="00074A5E"/>
    <w:rsid w:val="00087236"/>
    <w:rsid w:val="00087CC2"/>
    <w:rsid w:val="00091919"/>
    <w:rsid w:val="000B2564"/>
    <w:rsid w:val="000E38D2"/>
    <w:rsid w:val="000E3A95"/>
    <w:rsid w:val="000F0C31"/>
    <w:rsid w:val="000F1367"/>
    <w:rsid w:val="00110624"/>
    <w:rsid w:val="00110CFF"/>
    <w:rsid w:val="00120FD0"/>
    <w:rsid w:val="001465F8"/>
    <w:rsid w:val="001757F6"/>
    <w:rsid w:val="00180AE1"/>
    <w:rsid w:val="00181D16"/>
    <w:rsid w:val="001B63FA"/>
    <w:rsid w:val="001D0DA4"/>
    <w:rsid w:val="001D0DE9"/>
    <w:rsid w:val="001E0DBA"/>
    <w:rsid w:val="001F5B58"/>
    <w:rsid w:val="00202158"/>
    <w:rsid w:val="00221706"/>
    <w:rsid w:val="0024101F"/>
    <w:rsid w:val="00246CCD"/>
    <w:rsid w:val="00250F54"/>
    <w:rsid w:val="00263CBA"/>
    <w:rsid w:val="002641B6"/>
    <w:rsid w:val="00272E0C"/>
    <w:rsid w:val="00277E09"/>
    <w:rsid w:val="002811BC"/>
    <w:rsid w:val="002839B5"/>
    <w:rsid w:val="002A139C"/>
    <w:rsid w:val="002B4CA6"/>
    <w:rsid w:val="002C11BD"/>
    <w:rsid w:val="002C366D"/>
    <w:rsid w:val="002F3D13"/>
    <w:rsid w:val="003145EC"/>
    <w:rsid w:val="00317926"/>
    <w:rsid w:val="00317930"/>
    <w:rsid w:val="00323358"/>
    <w:rsid w:val="0034108E"/>
    <w:rsid w:val="003457AF"/>
    <w:rsid w:val="0035255E"/>
    <w:rsid w:val="00355A47"/>
    <w:rsid w:val="00360FD7"/>
    <w:rsid w:val="00363913"/>
    <w:rsid w:val="0038080D"/>
    <w:rsid w:val="003874D6"/>
    <w:rsid w:val="00394663"/>
    <w:rsid w:val="0039486B"/>
    <w:rsid w:val="003A2453"/>
    <w:rsid w:val="003A5138"/>
    <w:rsid w:val="003B0CCB"/>
    <w:rsid w:val="003D54B9"/>
    <w:rsid w:val="003F23EE"/>
    <w:rsid w:val="004112CC"/>
    <w:rsid w:val="00414F29"/>
    <w:rsid w:val="00443F23"/>
    <w:rsid w:val="00453BA2"/>
    <w:rsid w:val="00474A5E"/>
    <w:rsid w:val="004839F1"/>
    <w:rsid w:val="004865BC"/>
    <w:rsid w:val="004955D8"/>
    <w:rsid w:val="004A562B"/>
    <w:rsid w:val="004A6787"/>
    <w:rsid w:val="004B1210"/>
    <w:rsid w:val="004B3281"/>
    <w:rsid w:val="004C318F"/>
    <w:rsid w:val="004C671C"/>
    <w:rsid w:val="004D47B6"/>
    <w:rsid w:val="004D777F"/>
    <w:rsid w:val="004E0CEC"/>
    <w:rsid w:val="004E2D4A"/>
    <w:rsid w:val="004E442D"/>
    <w:rsid w:val="004F7A0E"/>
    <w:rsid w:val="00503015"/>
    <w:rsid w:val="00505722"/>
    <w:rsid w:val="00525E6C"/>
    <w:rsid w:val="0053685B"/>
    <w:rsid w:val="005371CD"/>
    <w:rsid w:val="0055202C"/>
    <w:rsid w:val="00554666"/>
    <w:rsid w:val="00580BAE"/>
    <w:rsid w:val="005A5503"/>
    <w:rsid w:val="005E1A24"/>
    <w:rsid w:val="005F436E"/>
    <w:rsid w:val="005F50B7"/>
    <w:rsid w:val="00614BD7"/>
    <w:rsid w:val="00627B3D"/>
    <w:rsid w:val="00627ED4"/>
    <w:rsid w:val="00637F46"/>
    <w:rsid w:val="00641713"/>
    <w:rsid w:val="00642DE0"/>
    <w:rsid w:val="006448FC"/>
    <w:rsid w:val="00645B26"/>
    <w:rsid w:val="006672FB"/>
    <w:rsid w:val="00670F37"/>
    <w:rsid w:val="006842D2"/>
    <w:rsid w:val="006C0A29"/>
    <w:rsid w:val="006E0047"/>
    <w:rsid w:val="00722313"/>
    <w:rsid w:val="007306C8"/>
    <w:rsid w:val="0073155E"/>
    <w:rsid w:val="00735E5C"/>
    <w:rsid w:val="00743361"/>
    <w:rsid w:val="007438ED"/>
    <w:rsid w:val="00743F00"/>
    <w:rsid w:val="00745AF0"/>
    <w:rsid w:val="00753AB0"/>
    <w:rsid w:val="0076054C"/>
    <w:rsid w:val="0076593B"/>
    <w:rsid w:val="00777467"/>
    <w:rsid w:val="007777CE"/>
    <w:rsid w:val="0079647C"/>
    <w:rsid w:val="007A7880"/>
    <w:rsid w:val="007B13DB"/>
    <w:rsid w:val="007C09C5"/>
    <w:rsid w:val="007C530F"/>
    <w:rsid w:val="007F4110"/>
    <w:rsid w:val="00805679"/>
    <w:rsid w:val="0081189D"/>
    <w:rsid w:val="00813956"/>
    <w:rsid w:val="00821ECD"/>
    <w:rsid w:val="00850CEF"/>
    <w:rsid w:val="00867074"/>
    <w:rsid w:val="00872F2C"/>
    <w:rsid w:val="00876BC1"/>
    <w:rsid w:val="008A4021"/>
    <w:rsid w:val="008A711C"/>
    <w:rsid w:val="008B401A"/>
    <w:rsid w:val="008C30AA"/>
    <w:rsid w:val="008C7DB4"/>
    <w:rsid w:val="008E00D5"/>
    <w:rsid w:val="008E17DA"/>
    <w:rsid w:val="008E194C"/>
    <w:rsid w:val="008E35F6"/>
    <w:rsid w:val="00921048"/>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4F8F"/>
    <w:rsid w:val="009D2CBB"/>
    <w:rsid w:val="009E0F14"/>
    <w:rsid w:val="009E1C48"/>
    <w:rsid w:val="00A57D3C"/>
    <w:rsid w:val="00A60A0D"/>
    <w:rsid w:val="00A702CB"/>
    <w:rsid w:val="00A915E3"/>
    <w:rsid w:val="00AB5DD6"/>
    <w:rsid w:val="00AB7904"/>
    <w:rsid w:val="00AD0DEA"/>
    <w:rsid w:val="00B04E0F"/>
    <w:rsid w:val="00B051F8"/>
    <w:rsid w:val="00B32DD4"/>
    <w:rsid w:val="00B4357E"/>
    <w:rsid w:val="00B74034"/>
    <w:rsid w:val="00B8146B"/>
    <w:rsid w:val="00BA0830"/>
    <w:rsid w:val="00BA6EEC"/>
    <w:rsid w:val="00BB083D"/>
    <w:rsid w:val="00BC6827"/>
    <w:rsid w:val="00BC7896"/>
    <w:rsid w:val="00BE3AFE"/>
    <w:rsid w:val="00BE77C5"/>
    <w:rsid w:val="00C00115"/>
    <w:rsid w:val="00C03BD2"/>
    <w:rsid w:val="00C03FD3"/>
    <w:rsid w:val="00C10C52"/>
    <w:rsid w:val="00C15E07"/>
    <w:rsid w:val="00C16597"/>
    <w:rsid w:val="00C75262"/>
    <w:rsid w:val="00C76B71"/>
    <w:rsid w:val="00C96037"/>
    <w:rsid w:val="00CA115B"/>
    <w:rsid w:val="00CD5700"/>
    <w:rsid w:val="00CE19EE"/>
    <w:rsid w:val="00CE2877"/>
    <w:rsid w:val="00D06FA7"/>
    <w:rsid w:val="00D1461C"/>
    <w:rsid w:val="00D40F77"/>
    <w:rsid w:val="00D453D4"/>
    <w:rsid w:val="00D543DA"/>
    <w:rsid w:val="00D54699"/>
    <w:rsid w:val="00D55BAF"/>
    <w:rsid w:val="00D67F94"/>
    <w:rsid w:val="00D76151"/>
    <w:rsid w:val="00D77949"/>
    <w:rsid w:val="00D83176"/>
    <w:rsid w:val="00D84C39"/>
    <w:rsid w:val="00D90167"/>
    <w:rsid w:val="00D95616"/>
    <w:rsid w:val="00D97CF0"/>
    <w:rsid w:val="00DA57A3"/>
    <w:rsid w:val="00DB1A39"/>
    <w:rsid w:val="00DE48BD"/>
    <w:rsid w:val="00DE5647"/>
    <w:rsid w:val="00E076F5"/>
    <w:rsid w:val="00E240B0"/>
    <w:rsid w:val="00E33204"/>
    <w:rsid w:val="00E42640"/>
    <w:rsid w:val="00E46591"/>
    <w:rsid w:val="00EB08CC"/>
    <w:rsid w:val="00ED7C81"/>
    <w:rsid w:val="00EE77CE"/>
    <w:rsid w:val="00EF2AAD"/>
    <w:rsid w:val="00EF491D"/>
    <w:rsid w:val="00F23B81"/>
    <w:rsid w:val="00F57D26"/>
    <w:rsid w:val="00F620A2"/>
    <w:rsid w:val="00F801E5"/>
    <w:rsid w:val="00FB3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1DE17"/>
  <w15:docId w15:val="{708D5245-2E03-4BAD-A41A-9900FC339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E880A-1A66-425C-9F22-028DD5D9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6030</Words>
  <Characters>34376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Julia Houston</cp:lastModifiedBy>
  <cp:revision>2</cp:revision>
  <dcterms:created xsi:type="dcterms:W3CDTF">2018-11-20T04:48:00Z</dcterms:created>
  <dcterms:modified xsi:type="dcterms:W3CDTF">2018-11-20T04:48:00Z</dcterms:modified>
</cp:coreProperties>
</file>